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2AD" w:rsidRDefault="00BE22AD">
      <w:pPr>
        <w:pStyle w:val="coverpageReporttitledescription"/>
      </w:pPr>
      <w:bookmarkStart w:id="0" w:name="_GoBack"/>
      <w:bookmarkEnd w:id="0"/>
      <w:r>
        <w:rPr>
          <w:lang w:val="en-GB"/>
        </w:rPr>
        <w:t>Coexistence between the radionavigation-satellite and the amateur service</w:t>
      </w:r>
      <w:r>
        <w:t>s in the fre</w:t>
      </w:r>
      <w:r w:rsidR="001D3683">
        <w:t>q</w:t>
      </w:r>
      <w:r>
        <w:t xml:space="preserve">uency range 1 </w:t>
      </w:r>
      <w:r w:rsidR="00195AC1">
        <w:t xml:space="preserve">240 </w:t>
      </w:r>
      <w:r>
        <w:t>- 1 300 MHz</w:t>
      </w:r>
    </w:p>
    <w:p w:rsidR="00BE22AD" w:rsidRDefault="001D3529">
      <w:pPr>
        <w:pStyle w:val="coverpageapprovedDDMMYY"/>
        <w:rPr>
          <w:lang w:val="en-GB"/>
        </w:rPr>
      </w:pPr>
      <w:r>
        <w:rPr>
          <w:noProof/>
          <w:lang w:val="fr-FR" w:eastAsia="fr-FR"/>
        </w:rPr>
        <mc:AlternateContent>
          <mc:Choice Requires="wpg">
            <w:drawing>
              <wp:anchor distT="0" distB="0" distL="114300" distR="114300" simplePos="0" relativeHeight="251657728" behindDoc="0" locked="1" layoutInCell="1" allowOverlap="1" wp14:anchorId="7292BA8E" wp14:editId="020BCC3B">
                <wp:simplePos x="0" y="0"/>
                <wp:positionH relativeFrom="page">
                  <wp:posOffset>0</wp:posOffset>
                </wp:positionH>
                <wp:positionV relativeFrom="page">
                  <wp:posOffset>1440180</wp:posOffset>
                </wp:positionV>
                <wp:extent cx="7560310" cy="1627505"/>
                <wp:effectExtent l="0" t="0" r="2540" b="0"/>
                <wp:wrapTopAndBottom/>
                <wp:docPr id="9" name="Gruppieren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627505"/>
                          <a:chOff x="-1" y="0"/>
                          <a:chExt cx="7560635" cy="1628473"/>
                        </a:xfrm>
                      </wpg:grpSpPr>
                      <wps:wsp>
                        <wps:cNvPr id="10"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83E" w:rsidRDefault="0028383E">
                              <w:pPr>
                                <w:pStyle w:val="coverpageECCReport"/>
                                <w:shd w:val="clear" w:color="auto" w:fill="auto"/>
                              </w:pPr>
                              <w:r>
                                <w:t xml:space="preserve">ECC Report </w:t>
                              </w:r>
                              <w:bookmarkStart w:id="1" w:name="Report_Number"/>
                              <w:r>
                                <w:rPr>
                                  <w:rStyle w:val="Rfrenceintense"/>
                                </w:rPr>
                                <w:t>&lt;RNSS_AS&gt;</w:t>
                              </w:r>
                              <w:bookmarkEnd w:id="1"/>
                            </w:p>
                          </w:txbxContent>
                        </wps:txbx>
                        <wps:bodyPr rot="0" vert="horz" wrap="square" lIns="2880000" tIns="540000" rIns="91440" bIns="45720" anchor="t" anchorCtr="0" upright="1">
                          <a:noAutofit/>
                        </wps:bodyPr>
                      </wps:wsp>
                      <wpg:grpSp>
                        <wpg:cNvPr id="11" name="Group 18"/>
                        <wpg:cNvGrpSpPr>
                          <a:grpSpLocks/>
                        </wpg:cNvGrpSpPr>
                        <wpg:grpSpPr bwMode="auto">
                          <a:xfrm>
                            <a:off x="828136" y="34505"/>
                            <a:ext cx="1703705" cy="1564640"/>
                            <a:chOff x="431" y="2744"/>
                            <a:chExt cx="2683" cy="2464"/>
                          </a:xfrm>
                        </wpg:grpSpPr>
                        <wps:wsp>
                          <wps:cNvPr id="1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20"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5772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JxAQAAP8TAAAOAAAAZHJzL2Uyb0RvYy54bWzsWNtu4zYQfS/QfyD07lgX6oo4i8SXtEDa&#10;BtjtB9ASbQmVRJWUI2eL/nuHQ0m2k012kU0bFEgeHFIkh8MzZw5HOv+wr0pyx6UqRD2znDPbIrxO&#10;RVbU25n1+6fVJLKIalmdsVLUfGbdc2V9uPjxh/OuSbgrclFmXBIwUquka2ZW3rZNMp2qNOcVU2ei&#10;4TUMboSsWAtduZ1mknVgvSqnrm0H007IrJEi5UrB04UZtC7Q/mbD0/a3zUbxlpQzC3xr8Vfi71r/&#10;Ti/OWbKVrMmLtHeDvcCLihU1bDqaWrCWkZ0sHpmqilQKJTbtWSqqqdhsipTjGeA0jv3gNNdS7Bo8&#10;yzbpts0IE0D7AKcXm01/vbuVpMhmVmyRmlUQomu5a5qCS14Tx9cAdc02gXnXsvnY3EpzSmjeiPQP&#10;BcPTh+O6vz1M3m9kpRfBYckekb8fkef7lqTwMPQD23MgQCmMOYEb+jZuzZI0hwDqdRPHIoeFab48&#10;Whp4/rg0oqGnvZ6yxOyM/o3+dA0QTR2wVN+H5cecNRxDpDRGPZb6JAbMT/qEV2JPYoMkztIwknYP&#10;j+GwSBtl0CS1mOes3vJLKUWXc5aBew6eRvsNG5gI6I7SRtbdLyKDmLFdK9DQA7BPQTtG+1nIWNJI&#10;1V5zURHdmFkSEgnts7sb1Rp0hyk6tkqURbYqyhI7cruel5LcMUi6KAqXwbIPyMm0staTa6GXGYvm&#10;CXgJe+gx7S8m0V+x41L7yo0nqyAKJ3RF/Ukc2tHEduKrOLBpTBerv7WDDk3yIst4fVPUfEhoh35b&#10;kHtpMamIKU06SAzf9U2QnjykjX9fOmRVtKBvZVEBEuMklujQLusMjs2SlhWlaU9P3UcOAwbDf0QF&#10;2Gxir/NSJe1+vQcrurkW2T1QQgqIF/APRBkauZCfLdKBwM0s9eeOSW6R8ucaaOVG6BBoInZ9qt2z&#10;iMRe7FAKnTV2qB+60GF1CtZmVjs0560R0l0ji20Omxku1+IS2LgpkCYHx1AoMPeMomBGjuIyJA4k&#10;+aBCoH3EiUzavFiAvpohkRs5XoDS4tFRdYZMcULbC0GKjC75AQ0AFozaqEvUM8LkhpQOQ8tem9wg&#10;8sxaF1b2/Hg7VXIHcDE5HBQWHSDQlXl9K3sePS0shltuaIisudtruuMGgBGoswsIGRBGBOmgzJF7&#10;AsAjjSkhY5/TmFEpWFLWOjGd2PaBstqPE2FRx/qzcF3Pvex3PpkGl2ufgU9lI+yjjcNRHguSHS+j&#10;ZUQn1A2WE2ovFpPL1ZxOgpUT+gtvMZ8vnFNB0jL3/YKk/RmBONILo71w54Gzz+mFEQmINOoIXIRG&#10;O/79GxHywCS24R5y4eXcI5uyaH4aFKdnoR8C14CElIYoG+YC0eWFg0mqawvM3rE0eOfgSbX9xSry&#10;8aX4v+VgeMpBLBNfmYOu54PKAtG8wEf7RyQcbhEfS9v/moQr/HsXQnlcLb2BEI7vWUYIsSp4ZRI6&#10;ftBXND4UbliujNexT+GNHN+y3uI2fifhSfX+VrexLuePb+P+Nf/bK0F9BQy1XxiDrurabyyAR7L1&#10;ta9niuZXVbwg8r9W+j396vle+ulvIFgE9p9q+jZ8ZcLqsf8ipj9jHfdx1uG73cU/AAAA//8DAFBL&#10;AwQUAAYACAAAACEAsjo6HOAAAAAJAQAADwAAAGRycy9kb3ducmV2LnhtbEyPQUvDQBCF74L/YRnB&#10;m90k1dDGbEop6qkItoL0Ns1Ok9DsbMhuk/Tfuz3pcXjDe9+XrybTioF611hWEM8iEMSl1Q1XCr73&#10;708LEM4ja2wtk4IrOVgV93c5ZtqO/EXDzlcilLDLUEHtfZdJ6cqaDLqZ7YhDdrK9QR/OvpK6xzGU&#10;m1YmUZRKgw2HhRo72tRUnncXo+BjxHE9j9+G7fm0uR72L58/25iUenyY1q8gPE3+7xlu+AEdisB0&#10;tBfWTrQKgohXkCRpELjF8TJKQRwVPC/mMcgil/8Nil8AAAD//wMAUEsBAi0AFAAGAAgAAAAhALaD&#10;OJL+AAAA4QEAABMAAAAAAAAAAAAAAAAAAAAAAFtDb250ZW50X1R5cGVzXS54bWxQSwECLQAUAAYA&#10;CAAAACEAOP0h/9YAAACUAQAACwAAAAAAAAAAAAAAAAAvAQAAX3JlbHMvLnJlbHNQSwECLQAUAAYA&#10;CAAAACEAvTvrScQEAAD/EwAADgAAAAAAAAAAAAAAAAAuAgAAZHJzL2Uyb0RvYy54bWxQSwECLQAU&#10;AAYACAAAACEAsjo6HOAAAAAJAQAADwAAAAAAAAAAAAAAAAAeBwAAZHJzL2Rvd25yZXYueG1sUEsF&#10;BgAAAAAEAAQA8wAAACsI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6VcQA&#10;AADbAAAADwAAAGRycy9kb3ducmV2LnhtbESPQWvCQBCF70L/wzKF3nSjBW2jq4hQaEWQ2B48Dtkx&#10;CWZnQ3abxH/vHARvM7w3732z2gyuVh21ofJsYDpJQBHn3lZcGPj7/Rp/gAoR2WLtmQzcKMBm/TJa&#10;YWp9zxl1p1goCeGQooEyxibVOuQlOQwT3xCLdvGtwyhrW2jbYi/hrtazJJlrhxVLQ4kN7UrKr6d/&#10;Z+D8udXNeb9bLLJwmNH7T+djfzTm7XXYLkFFGuLT/Lj+toIv9PKLDK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lXEAAAA2wAAAA8AAAAAAAAAAAAAAAAAmAIAAGRycy9k&#10;b3ducmV2LnhtbFBLBQYAAAAABAAEAPUAAACJAwAAAAA=&#10;" fillcolor="#887e6e" stroked="f">
                  <v:textbox inset="80mm,15mm">
                    <w:txbxContent>
                      <w:p w:rsidR="0028383E" w:rsidRDefault="0028383E">
                        <w:pPr>
                          <w:pStyle w:val="coverpageECCReport"/>
                          <w:shd w:val="clear" w:color="auto" w:fill="auto"/>
                        </w:pPr>
                        <w:r>
                          <w:t xml:space="preserve">ECC Report </w:t>
                        </w:r>
                        <w:bookmarkStart w:id="1" w:name="Report_Number"/>
                        <w:r>
                          <w:rPr>
                            <w:rStyle w:val="Rfrenceintense"/>
                          </w:rPr>
                          <w:t>&lt;RNSS_AS&gt;</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6U8IAAADbAAAADwAAAGRycy9kb3ducmV2LnhtbERPTWvCQBC9C/6HZYTedGNKQ0xdpZSG&#10;Vuml2uJ1yE6TYHY27K6a/vuuIHibx/uc5XownTiT861lBfNZAoK4srrlWsH3vpzmIHxA1thZJgV/&#10;5GG9Go+WWGh74S8670ItYgj7AhU0IfSFlL5qyKCf2Z44cr/WGQwRulpqh5cYbjqZJkkmDbYcGxrs&#10;6bWh6rg7GQXv+edbdqgW7RZdlv+Up81h+/ik1MNkeHkGEWgId/HN/aHj/BSuv8QD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6U8IAAADbAAAADwAAAAAAAAAAAAAA&#10;AAChAgAAZHJzL2Rvd25yZXYueG1sUEsFBgAAAAAEAAQA+QAAAJA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CGcIAAADbAAAADwAAAGRycy9kb3ducmV2LnhtbERPTWvCQBC9F/wPywi9FN20hSrRVVRQ&#10;9FBoVMTjkB2TYHY23V1j+u/dQqG3ebzPmc47U4uWnK8sK3gdJiCIc6srLhQcD+vBGIQPyBpry6Tg&#10;hzzMZ72nKaba3jmjdh8KEUPYp6igDKFJpfR5SQb90DbEkbtYZzBE6AqpHd5juKnlW5J8SIMVx4YS&#10;G1qVlF/3N6Pg5r7RbV6WePo6LUJ9fs927Wem1HO/W0xABOrCv/jPvdVx/g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iCGcIAAADbAAAADwAAAAAAAAAAAAAA&#10;AAChAgAAZHJzL2Rvd25yZXYueG1sUEsFBgAAAAAEAAQA+QAAAJADA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uz8MIAAADbAAAADwAAAGRycy9kb3ducmV2LnhtbERPTWvCQBC9F/wPywi9FN20haLRVVRQ&#10;9FBoVMTjkB2TYHY23V1j+u/dQqG3ebzPmc47U4uWnK8sK3gdJiCIc6srLhQcD+vBCIQPyBpry6Tg&#10;hzzMZ72nKaba3jmjdh8KEUPYp6igDKFJpfR5SQb90DbEkbtYZzBE6AqpHd5juKnlW5J8SIMVx4YS&#10;G1qVlF/3N6Pg5r7RbV6WePo6LUJ9fs927Wem1HO/W0xABOrCv/jPvdVx/hh+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uz8MIAAADbAAAADwAAAAAAAAAAAAAA&#10;AAChAgAAZHJzL2Rvd25yZXYueG1sUEsFBgAAAAAEAAQA+QAAAJADA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2HT78AAADbAAAADwAAAGRycy9kb3ducmV2LnhtbERPTYvCMBC9C/sfwizsTVN7EK1GKbKC&#10;t1214nVoxqbYTLpNtN1/bw6Cx8f7Xm0G24gHdb52rGA6SUAQl07XXCkoTrvxHIQPyBobx6Tgnzxs&#10;1h+jFWba9XygxzFUIoawz1CBCaHNpPSlIYt+4lriyF1dZzFE2FVSd9jHcNvINElm0mLNscFgS1tD&#10;5e14twryPLk02+K8+0m1+f49/+Gin8+U+voc8iWIQEN4i1/uvVaQxvXxS/wBcv0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c2HT78AAADbAAAADwAAAAAAAAAAAAAAAACh&#10;AgAAZHJzL2Rvd25yZXYueG1sUEsFBgAAAAAEAAQA+QAAAI0DAAAAAA==&#10;" strokecolor="#887e6e" strokeweight="15.5pt"/>
                </v:group>
                <w10:wrap type="topAndBottom" anchorx="page" anchory="page"/>
                <w10:anchorlock/>
              </v:group>
            </w:pict>
          </mc:Fallback>
        </mc:AlternateContent>
      </w:r>
      <w:r w:rsidR="00BE22AD">
        <w:rPr>
          <w:lang w:val="en-GB"/>
        </w:rPr>
        <w:fldChar w:fldCharType="begin">
          <w:ffData>
            <w:name w:val="Text8"/>
            <w:enabled/>
            <w:calcOnExit w:val="0"/>
            <w:textInput>
              <w:default w:val="[approved DD Month YYYY]"/>
            </w:textInput>
          </w:ffData>
        </w:fldChar>
      </w:r>
      <w:bookmarkStart w:id="2" w:name="Text8"/>
      <w:r w:rsidR="00BE22AD">
        <w:rPr>
          <w:lang w:val="en-GB"/>
        </w:rPr>
        <w:instrText xml:space="preserve"> FORMTEXT </w:instrText>
      </w:r>
      <w:r w:rsidR="00BE22AD">
        <w:rPr>
          <w:lang w:val="en-GB"/>
        </w:rPr>
      </w:r>
      <w:r w:rsidR="00BE22AD">
        <w:rPr>
          <w:lang w:val="en-GB"/>
        </w:rPr>
        <w:fldChar w:fldCharType="separate"/>
      </w:r>
      <w:r w:rsidR="00BE22AD">
        <w:rPr>
          <w:noProof/>
          <w:lang w:val="en-GB"/>
        </w:rPr>
        <w:t>[approved DD Month YYYY]</w:t>
      </w:r>
      <w:r w:rsidR="00BE22AD">
        <w:rPr>
          <w:lang w:val="en-GB"/>
        </w:rPr>
        <w:fldChar w:fldCharType="end"/>
      </w:r>
      <w:bookmarkEnd w:id="2"/>
    </w:p>
    <w:p w:rsidR="00BE22AD" w:rsidRDefault="001D3529">
      <w:pPr>
        <w:pStyle w:val="coverpagelastupdatedDDMMYY"/>
        <w:rPr>
          <w:lang w:val="en-GB"/>
        </w:rPr>
      </w:pPr>
      <w:r>
        <w:rPr>
          <w:noProof/>
          <w:lang w:val="fr-FR" w:eastAsia="fr-FR"/>
        </w:rPr>
        <mc:AlternateContent>
          <mc:Choice Requires="wps">
            <w:drawing>
              <wp:anchor distT="0" distB="0" distL="114300" distR="114300" simplePos="0" relativeHeight="251656704" behindDoc="0" locked="1" layoutInCell="1" allowOverlap="1" wp14:anchorId="19A6A39D" wp14:editId="28DF9003">
                <wp:simplePos x="0" y="0"/>
                <wp:positionH relativeFrom="page">
                  <wp:posOffset>-1270</wp:posOffset>
                </wp:positionH>
                <wp:positionV relativeFrom="page">
                  <wp:posOffset>9803765</wp:posOffset>
                </wp:positionV>
                <wp:extent cx="7559675" cy="179705"/>
                <wp:effectExtent l="0" t="0" r="3175"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5E0E4CB5" id="Rectangle 8" o:spid="_x0000_s1026" style="position:absolute;margin-left:-.1pt;margin-top:771.95pt;width:595.25pt;height:14.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M6LgQ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fgV&#10;Ror00KIPUDSi1pKjeSjPYFwNUU/m0YYEnXnQ9LNDSt92EMWvrdVDxwkDUlmIT84OBMPBUbQa3moG&#10;6GTjdazUrrV9AIQaoF1syPOxIXznEYWPZVFUs7LAiIIvK6syLeIVpD6cNtb511z3KGwabIF7RCfb&#10;B+cDG1IfQiJ7LQVbCimjYderW2nRloA45vPyfna/R3enYVKFYKXDsRFx/AIk4Y7gC3Rjs79V2TRP&#10;b6bVZDmbl5N8mRcTID2fpFl1U83SvMrvlt8DwSyvO8EYVw9C8YPwsvzvGrsfgVEyUXpoaHBVTIuY&#10;+xl7d5pkGn9/SrIXHuZQih4qcQwidWjsvWKQNqk9EXLcJ+f0Y5WhBof/WJUog9D5UUErzZ5BBVZD&#10;k2AO4cWATaftV4wGmL4Guy8bYjlG8o0CJVVZnodxjUaRB0YY2VPXKhp5UU7BQxQFrAb7w/bWjzO+&#10;MVasO7gqi5VR+hrk14qojCDNkdZetDBiMYX9cxBm+NSOUT8frcUPAAAA//8DAFBLAwQUAAYACAAA&#10;ACEAYoVEUuAAAAAMAQAADwAAAGRycy9kb3ducmV2LnhtbEyPy07DMBBF90j8gzVI7Fq7aYEmxKlQ&#10;EWJNCqq6c2M3jrDHIXYe8PU4K1jOnaM7Z/LdZA0ZVOcbhxxWSwZEYeVkgzWH98PLYgvEB4FSGIeK&#10;w7fysCuur3KRSTfimxrKUJNYgj4THHQIbUapr7Sywi9dqzDuLq6zIsSxq6nsxBjLraEJY/fUigbj&#10;BS1atdeq+ix7y+FrPD6zn43Xp4/tyZl+2KevtuT89mZ6egQS1BT+YJj1ozoU0ensepSeGA6LJIIx&#10;vtusUyAzsErZGsh5zh6SBGiR0/9PFL8AAAD//wMAUEsBAi0AFAAGAAgAAAAhALaDOJL+AAAA4QEA&#10;ABMAAAAAAAAAAAAAAAAAAAAAAFtDb250ZW50X1R5cGVzXS54bWxQSwECLQAUAAYACAAAACEAOP0h&#10;/9YAAACUAQAACwAAAAAAAAAAAAAAAAAvAQAAX3JlbHMvLnJlbHNQSwECLQAUAAYACAAAACEA6rzO&#10;i4ECAAD8BAAADgAAAAAAAAAAAAAAAAAuAgAAZHJzL2Uyb0RvYy54bWxQSwECLQAUAAYACAAAACEA&#10;YoVEUuAAAAAMAQAADwAAAAAAAAAAAAAAAADbBAAAZHJzL2Rvd25yZXYueG1sUEsFBgAAAAAEAAQA&#10;8wAAAOgFAAAAAA==&#10;" fillcolor="#887e6e" stroked="f">
                <v:textbox inset=",15mm"/>
                <w10:wrap anchorx="page" anchory="page"/>
                <w10:anchorlock/>
              </v:rect>
            </w:pict>
          </mc:Fallback>
        </mc:AlternateContent>
      </w:r>
    </w:p>
    <w:p w:rsidR="00BE22AD" w:rsidRDefault="00BE22AD">
      <w:pPr>
        <w:rPr>
          <w:rStyle w:val="ECCParagraph"/>
        </w:rPr>
      </w:pPr>
    </w:p>
    <w:p w:rsidR="00BE22AD" w:rsidRDefault="00BE22AD">
      <w:pPr>
        <w:pStyle w:val="Titre1"/>
        <w:rPr>
          <w:lang w:val="en-GB"/>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Toc43751155"/>
      <w:r>
        <w:rPr>
          <w:lang w:val="en-GB"/>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p>
    <w:p w:rsidR="000E4F79" w:rsidRDefault="000E4F79" w:rsidP="000E4F79">
      <w:pPr>
        <w:pStyle w:val="ECCEditorsNote"/>
        <w:rPr>
          <w:ins w:id="16" w:author="France" w:date="2020-04-24T10:44:00Z"/>
          <w:rStyle w:val="ECCParagraph"/>
        </w:rPr>
      </w:pPr>
      <w:ins w:id="17" w:author="France" w:date="2020-04-24T10:45:00Z">
        <w:r>
          <w:rPr>
            <w:rStyle w:val="ECCParagraph"/>
          </w:rPr>
          <w:t>The executive summary will be dealt with when the report will be finalized</w:t>
        </w:r>
      </w:ins>
    </w:p>
    <w:p w:rsidR="000E4F79" w:rsidRDefault="00BE22AD">
      <w:pPr>
        <w:rPr>
          <w:rStyle w:val="ECCParagraph"/>
        </w:rPr>
      </w:pPr>
      <w:r>
        <w:rPr>
          <w:rStyle w:val="ECCParagraph"/>
        </w:rPr>
        <w:t>The frequency range 1 2</w:t>
      </w:r>
      <w:ins w:id="18" w:author="France" w:date="2020-04-11T19:40:00Z">
        <w:r w:rsidR="00264FBA">
          <w:rPr>
            <w:rStyle w:val="ECCParagraph"/>
          </w:rPr>
          <w:t>4</w:t>
        </w:r>
      </w:ins>
      <w:del w:id="19" w:author="France" w:date="2020-04-11T19:40:00Z">
        <w:r w:rsidDel="00264FBA">
          <w:rPr>
            <w:rStyle w:val="ECCParagraph"/>
          </w:rPr>
          <w:delText>6</w:delText>
        </w:r>
      </w:del>
      <w:r>
        <w:rPr>
          <w:rStyle w:val="ECCParagraph"/>
        </w:rPr>
        <w:t xml:space="preserve">0-1 </w:t>
      </w:r>
      <w:ins w:id="20" w:author="France" w:date="2020-04-11T19:40:00Z">
        <w:r w:rsidR="00264FBA">
          <w:rPr>
            <w:rStyle w:val="ECCParagraph"/>
          </w:rPr>
          <w:t>2</w:t>
        </w:r>
      </w:ins>
      <w:del w:id="21" w:author="France" w:date="2020-04-11T19:40:00Z">
        <w:r w:rsidDel="00264FBA">
          <w:rPr>
            <w:rStyle w:val="ECCParagraph"/>
          </w:rPr>
          <w:delText>3</w:delText>
        </w:r>
      </w:del>
      <w:ins w:id="22" w:author="France" w:date="2020-04-11T19:40:00Z">
        <w:r w:rsidR="00264FBA">
          <w:rPr>
            <w:rStyle w:val="ECCParagraph"/>
          </w:rPr>
          <w:t>6</w:t>
        </w:r>
      </w:ins>
      <w:r>
        <w:rPr>
          <w:rStyle w:val="ECCParagraph"/>
        </w:rPr>
        <w:t xml:space="preserve">00 MHz, used by </w:t>
      </w:r>
      <w:ins w:id="23" w:author="France" w:date="2020-04-11T19:40:00Z">
        <w:r w:rsidR="00264FBA">
          <w:rPr>
            <w:rStyle w:val="ECCParagraph"/>
          </w:rPr>
          <w:t xml:space="preserve">GLONASS systems of the Russian Federation and frequency range 1260-1300 used by the </w:t>
        </w:r>
      </w:ins>
      <w:r>
        <w:rPr>
          <w:rStyle w:val="ECCParagraph"/>
        </w:rPr>
        <w:t>the Europe</w:t>
      </w:r>
      <w:del w:id="24" w:author="Felix Schad" w:date="2020-03-04T11:15:00Z">
        <w:r w:rsidDel="001110ED">
          <w:rPr>
            <w:rStyle w:val="ECCParagraph"/>
          </w:rPr>
          <w:delText>-</w:delText>
        </w:r>
      </w:del>
      <w:r>
        <w:rPr>
          <w:rStyle w:val="ECCParagraph"/>
        </w:rPr>
        <w:t>an GALILEO syste</w:t>
      </w:r>
      <w:ins w:id="25" w:author="France" w:date="2020-04-11T19:41:00Z">
        <w:r w:rsidR="00264FBA">
          <w:rPr>
            <w:rStyle w:val="ECCParagraph"/>
          </w:rPr>
          <w:t>m as well as by the Chinese Beidou and the Japanese QZSS (and planned to be used by the Korean KPS)</w:t>
        </w:r>
      </w:ins>
      <w:del w:id="26" w:author="France" w:date="2020-04-11T19:41:00Z">
        <w:r w:rsidDel="00264FBA">
          <w:rPr>
            <w:rStyle w:val="ECCParagraph"/>
          </w:rPr>
          <w:delText xml:space="preserve">m </w:delText>
        </w:r>
      </w:del>
      <w:r>
        <w:rPr>
          <w:rStyle w:val="ECCParagraph"/>
        </w:rPr>
        <w:t xml:space="preserve">for the </w:t>
      </w:r>
      <w:ins w:id="27" w:author="France" w:date="2020-04-24T10:42:00Z">
        <w:r w:rsidR="000E4F79">
          <w:rPr>
            <w:rStyle w:val="ECCParagraph"/>
          </w:rPr>
          <w:t xml:space="preserve">global </w:t>
        </w:r>
      </w:ins>
      <w:r>
        <w:rPr>
          <w:rStyle w:val="ECCParagraph"/>
        </w:rPr>
        <w:t xml:space="preserve">provisioning of </w:t>
      </w:r>
      <w:del w:id="28" w:author="France" w:date="2020-04-11T19:42:00Z">
        <w:r w:rsidDel="00264FBA">
          <w:rPr>
            <w:rStyle w:val="ECCParagraph"/>
          </w:rPr>
          <w:delText xml:space="preserve">global </w:delText>
        </w:r>
      </w:del>
      <w:ins w:id="29" w:author="France" w:date="2020-04-11T19:42:00Z">
        <w:r w:rsidR="00264FBA">
          <w:rPr>
            <w:rStyle w:val="ECCParagraph"/>
          </w:rPr>
          <w:t xml:space="preserve"> </w:t>
        </w:r>
      </w:ins>
      <w:r>
        <w:rPr>
          <w:rStyle w:val="ECCParagraph"/>
        </w:rPr>
        <w:t>radion</w:t>
      </w:r>
      <w:ins w:id="30" w:author="France" w:date="2020-04-11T19:42:00Z">
        <w:r w:rsidR="00264FBA">
          <w:rPr>
            <w:rStyle w:val="ECCParagraph"/>
          </w:rPr>
          <w:t xml:space="preserve"> </w:t>
        </w:r>
      </w:ins>
      <w:r>
        <w:rPr>
          <w:rStyle w:val="ECCParagraph"/>
        </w:rPr>
        <w:t>avigation-satellite service (</w:t>
      </w:r>
      <w:ins w:id="31" w:author="France" w:date="2020-04-11T19:42:00Z">
        <w:r w:rsidR="00264FBA">
          <w:rPr>
            <w:rStyle w:val="ECCParagraph"/>
          </w:rPr>
          <w:t>R</w:t>
        </w:r>
      </w:ins>
      <w:del w:id="32" w:author="France" w:date="2020-04-11T19:42:00Z">
        <w:r w:rsidDel="00264FBA">
          <w:rPr>
            <w:rStyle w:val="ECCParagraph"/>
          </w:rPr>
          <w:delText>G</w:delText>
        </w:r>
      </w:del>
      <w:r>
        <w:rPr>
          <w:rStyle w:val="ECCParagraph"/>
        </w:rPr>
        <w:t xml:space="preserve">NSS), occupies </w:t>
      </w:r>
      <w:del w:id="33" w:author="France" w:date="2020-04-11T19:42:00Z">
        <w:r w:rsidDel="00264FBA">
          <w:rPr>
            <w:rStyle w:val="ECCParagraph"/>
          </w:rPr>
          <w:delText xml:space="preserve">a portion of </w:delText>
        </w:r>
      </w:del>
      <w:r>
        <w:rPr>
          <w:rStyle w:val="ECCParagraph"/>
        </w:rPr>
        <w:t>the frequency band 1 240</w:t>
      </w:r>
      <w:del w:id="34" w:author="Felix Schad" w:date="2020-03-04T11:15:00Z">
        <w:r w:rsidDel="003F4114">
          <w:rPr>
            <w:rStyle w:val="ECCParagraph"/>
          </w:rPr>
          <w:delText>-</w:delText>
        </w:r>
      </w:del>
      <w:ins w:id="35" w:author="Felix Schad" w:date="2020-03-04T11:15:00Z">
        <w:r w:rsidR="003F4114">
          <w:rPr>
            <w:rStyle w:val="ECCParagraph"/>
          </w:rPr>
          <w:noBreakHyphen/>
        </w:r>
      </w:ins>
      <w:del w:id="36" w:author="Felix Schad" w:date="2020-03-04T11:15:00Z">
        <w:r w:rsidDel="003F4114">
          <w:rPr>
            <w:rStyle w:val="ECCParagraph"/>
          </w:rPr>
          <w:delText xml:space="preserve"> </w:delText>
        </w:r>
      </w:del>
      <w:r>
        <w:rPr>
          <w:rStyle w:val="ECCParagraph"/>
        </w:rPr>
        <w:t>1 300 MHz which is also allocated</w:t>
      </w:r>
      <w:del w:id="37" w:author="Felix Schad" w:date="2020-04-03T12:46:00Z">
        <w:r w:rsidDel="00607E3A">
          <w:rPr>
            <w:rStyle w:val="ECCParagraph"/>
          </w:rPr>
          <w:delText xml:space="preserve"> </w:delText>
        </w:r>
      </w:del>
      <w:r>
        <w:rPr>
          <w:rStyle w:val="ECCParagraph"/>
        </w:rPr>
        <w:t xml:space="preserve"> to the amateur and amateur-satellite services on a secondary basis in the ITU Radio Regulations. </w:t>
      </w:r>
      <w:r w:rsidR="00AB35CB">
        <w:rPr>
          <w:rStyle w:val="ECCParagraph"/>
        </w:rPr>
        <w:t>Further, t</w:t>
      </w:r>
      <w:r>
        <w:rPr>
          <w:rStyle w:val="ECCParagraph"/>
        </w:rPr>
        <w:t xml:space="preserve">his band is shared with primary allocations to the radiolocation (RLS), radionavigation (RNS) on a co-primary basis and with the Earth exploration-satellite service (EESS (active)) </w:t>
      </w:r>
      <w:ins w:id="38" w:author="Felix Schad" w:date="2020-03-04T11:16:00Z">
        <w:r w:rsidR="003F4114">
          <w:rPr>
            <w:rStyle w:val="ECCParagraph"/>
          </w:rPr>
          <w:t xml:space="preserve">on </w:t>
        </w:r>
      </w:ins>
      <w:r>
        <w:rPr>
          <w:rStyle w:val="ECCParagraph"/>
        </w:rPr>
        <w:t>a co-secondary basis.</w:t>
      </w:r>
    </w:p>
    <w:p w:rsidR="00BE22AD" w:rsidRDefault="00BE22AD">
      <w:pPr>
        <w:rPr>
          <w:rStyle w:val="ECCParagraph"/>
        </w:rPr>
      </w:pPr>
      <w:r>
        <w:rPr>
          <w:rStyle w:val="ECCParagraph"/>
        </w:rPr>
        <w:t xml:space="preserve">With the implementation of the </w:t>
      </w:r>
      <w:del w:id="39" w:author="France" w:date="2020-04-11T19:43:00Z">
        <w:r w:rsidDel="00264FBA">
          <w:rPr>
            <w:rStyle w:val="ECCParagraph"/>
          </w:rPr>
          <w:delText xml:space="preserve">GALILEO </w:delText>
        </w:r>
      </w:del>
      <w:ins w:id="40" w:author="France" w:date="2020-04-11T19:43:00Z">
        <w:r w:rsidR="00264FBA">
          <w:rPr>
            <w:rStyle w:val="ECCParagraph"/>
          </w:rPr>
          <w:t xml:space="preserve">new RNSS </w:t>
        </w:r>
      </w:ins>
      <w:r>
        <w:rPr>
          <w:rStyle w:val="ECCParagraph"/>
        </w:rPr>
        <w:t>system</w:t>
      </w:r>
      <w:ins w:id="41" w:author="France" w:date="2020-04-11T19:43:00Z">
        <w:r w:rsidR="00264FBA">
          <w:rPr>
            <w:rStyle w:val="ECCParagraph"/>
          </w:rPr>
          <w:t xml:space="preserve"> applications or services, and considering the fact that RNSS signals are characterised by </w:t>
        </w:r>
        <w:r w:rsidR="00264FBA">
          <w:t>u</w:t>
        </w:r>
        <w:r w:rsidR="00264FBA" w:rsidRPr="00264FBA">
          <w:t>ubiquitous, wideband, very low received power</w:t>
        </w:r>
        <w:r w:rsidR="00264FBA">
          <w:t xml:space="preserve"> and</w:t>
        </w:r>
        <w:r w:rsidR="00264FBA" w:rsidRPr="00264FBA">
          <w:t xml:space="preserve"> continuous emissions</w:t>
        </w:r>
      </w:ins>
      <w:r>
        <w:rPr>
          <w:rStyle w:val="ECCParagraph"/>
        </w:rPr>
        <w:t>, it has become necessary to clarify more specific</w:t>
      </w:r>
      <w:ins w:id="42" w:author="France" w:date="2020-04-11T19:44:00Z">
        <w:r w:rsidR="00264FBA">
          <w:rPr>
            <w:rStyle w:val="ECCParagraph"/>
          </w:rPr>
          <w:t>ally</w:t>
        </w:r>
      </w:ins>
      <w:r>
        <w:rPr>
          <w:rStyle w:val="ECCParagraph"/>
        </w:rPr>
        <w:t xml:space="preserve"> the operating conditions for certain applications (operating modes) in the amateur and amateur satellite services to ensure the continued use of this band and to ensure an appropriate long-term development of both services. </w:t>
      </w:r>
    </w:p>
    <w:p w:rsidR="00BE22AD" w:rsidRDefault="008C25BA">
      <w:pPr>
        <w:rPr>
          <w:rStyle w:val="ECCParagraph"/>
        </w:rPr>
      </w:pPr>
      <w:ins w:id="43" w:author="Felix Schad" w:date="2020-04-03T11:36:00Z">
        <w:r>
          <w:rPr>
            <w:rStyle w:val="ECCParagraph"/>
          </w:rPr>
          <w:t xml:space="preserve">The allocation in the frequency band 1 240-1 300 MHz to the </w:t>
        </w:r>
      </w:ins>
      <w:del w:id="44" w:author="Felix Schad" w:date="2020-04-03T11:37:00Z">
        <w:r w:rsidR="00BE22AD" w:rsidDel="008C25BA">
          <w:rPr>
            <w:rStyle w:val="ECCParagraph"/>
          </w:rPr>
          <w:delText xml:space="preserve">For radio amateurs worldwide </w:delText>
        </w:r>
      </w:del>
      <w:del w:id="45" w:author="Felix Schad" w:date="2020-04-03T11:36:00Z">
        <w:r w:rsidR="00BE22AD" w:rsidDel="008C25BA">
          <w:rPr>
            <w:rStyle w:val="ECCParagraph"/>
          </w:rPr>
          <w:delText xml:space="preserve">the allocation </w:delText>
        </w:r>
      </w:del>
      <w:del w:id="46" w:author="Felix Schad" w:date="2020-04-03T11:37:00Z">
        <w:r w:rsidR="00BE22AD" w:rsidDel="008C25BA">
          <w:rPr>
            <w:rStyle w:val="ECCParagraph"/>
          </w:rPr>
          <w:delText xml:space="preserve">to the </w:delText>
        </w:r>
      </w:del>
      <w:r w:rsidR="00BE22AD">
        <w:rPr>
          <w:rStyle w:val="ECCParagraph"/>
        </w:rPr>
        <w:t>amateur service</w:t>
      </w:r>
      <w:ins w:id="47" w:author="Felix Schad" w:date="2020-04-03T11:37:00Z">
        <w:r>
          <w:rPr>
            <w:rStyle w:val="ECCParagraph"/>
          </w:rPr>
          <w:t xml:space="preserve"> is important to the radio amateurs worldwide. </w:t>
        </w:r>
      </w:ins>
      <w:ins w:id="48" w:author="Felix Schad" w:date="2020-04-03T11:38:00Z">
        <w:r>
          <w:rPr>
            <w:rStyle w:val="ECCParagraph"/>
          </w:rPr>
          <w:t xml:space="preserve">The allocation closes the gap between the 'neighbouring' allocations </w:t>
        </w:r>
      </w:ins>
      <w:del w:id="49" w:author="Felix Schad" w:date="2020-04-03T11:36:00Z">
        <w:r w:rsidR="00BE22AD" w:rsidDel="008C25BA">
          <w:rPr>
            <w:rStyle w:val="ECCParagraph"/>
          </w:rPr>
          <w:delText xml:space="preserve"> in the frequency band 1 240-1 300 MHz</w:delText>
        </w:r>
      </w:del>
      <w:del w:id="50" w:author="Felix Schad" w:date="2020-04-03T11:38:00Z">
        <w:r w:rsidR="00BE22AD" w:rsidDel="008C25BA">
          <w:rPr>
            <w:rStyle w:val="ECCParagraph"/>
          </w:rPr>
          <w:delText xml:space="preserve">, also known as the “23cm-band”, is an important frequency band between the allocations in </w:delText>
        </w:r>
      </w:del>
      <w:r w:rsidR="00BE22AD">
        <w:rPr>
          <w:rStyle w:val="ECCParagraph"/>
        </w:rPr>
        <w:t>430-440 MHz and 2 300-2 450 MHz</w:t>
      </w:r>
      <w:ins w:id="51" w:author="Felix Schad" w:date="2020-04-03T11:39:00Z">
        <w:r>
          <w:rPr>
            <w:rStyle w:val="ECCParagraph"/>
          </w:rPr>
          <w:t xml:space="preserve"> to the radio amateur service,</w:t>
        </w:r>
      </w:ins>
      <w:ins w:id="52" w:author="Felix Schad" w:date="2020-04-03T11:38:00Z">
        <w:r>
          <w:rPr>
            <w:rStyle w:val="ECCParagraph"/>
          </w:rPr>
          <w:t xml:space="preserve"> </w:t>
        </w:r>
      </w:ins>
      <w:del w:id="53" w:author="Felix Schad" w:date="2020-04-03T11:39:00Z">
        <w:r w:rsidR="00BE22AD" w:rsidDel="008C25BA">
          <w:rPr>
            <w:rStyle w:val="ECCParagraph"/>
          </w:rPr>
          <w:delText xml:space="preserve"> </w:delText>
        </w:r>
      </w:del>
      <w:r w:rsidR="00BE22AD">
        <w:rPr>
          <w:rStyle w:val="ECCParagraph"/>
        </w:rPr>
        <w:t xml:space="preserve">as the </w:t>
      </w:r>
      <w:del w:id="54" w:author="Felix Schad" w:date="2020-04-03T11:39:00Z">
        <w:r w:rsidR="00BE22AD" w:rsidDel="008C25BA">
          <w:rPr>
            <w:rStyle w:val="ECCParagraph"/>
          </w:rPr>
          <w:delText xml:space="preserve">physical </w:delText>
        </w:r>
      </w:del>
      <w:del w:id="55" w:author="Felix Schad" w:date="2020-04-03T11:40:00Z">
        <w:r w:rsidR="00BE22AD" w:rsidDel="008C25BA">
          <w:rPr>
            <w:rStyle w:val="ECCParagraph"/>
          </w:rPr>
          <w:delText>propagation</w:delText>
        </w:r>
      </w:del>
      <w:ins w:id="56" w:author="Felix Schad" w:date="2020-04-03T11:40:00Z">
        <w:r>
          <w:rPr>
            <w:rStyle w:val="ECCParagraph"/>
          </w:rPr>
          <w:t>physical</w:t>
        </w:r>
      </w:ins>
      <w:r w:rsidR="00BE22AD">
        <w:rPr>
          <w:rStyle w:val="ECCParagraph"/>
        </w:rPr>
        <w:t xml:space="preserve"> conditions are very specific for propagation monitoring and communication experiments.  </w:t>
      </w:r>
    </w:p>
    <w:p w:rsidR="00BE22AD" w:rsidRDefault="00BE22AD">
      <w:pPr>
        <w:rPr>
          <w:rStyle w:val="ECCParagraph"/>
        </w:rPr>
      </w:pPr>
    </w:p>
    <w:p w:rsidR="00BE22AD" w:rsidRDefault="00BE22AD">
      <w:pPr>
        <w:rPr>
          <w:rStyle w:val="ECCParagraph"/>
        </w:rPr>
      </w:pPr>
      <w:r>
        <w:rPr>
          <w:rStyle w:val="ECCParagraph"/>
        </w:rPr>
        <w:br w:type="page"/>
      </w:r>
    </w:p>
    <w:p w:rsidR="00BE22AD" w:rsidRDefault="00BE22AD">
      <w:pPr>
        <w:pStyle w:val="coverpageTableofContent"/>
        <w:rPr>
          <w:noProof w:val="0"/>
          <w:lang w:val="en-GB"/>
        </w:rPr>
      </w:pPr>
    </w:p>
    <w:p w:rsidR="00BE22AD" w:rsidRDefault="001D3529">
      <w:pPr>
        <w:pStyle w:val="coverpageTableofContent"/>
        <w:rPr>
          <w:noProof w:val="0"/>
          <w:lang w:val="en-GB"/>
        </w:rPr>
      </w:pPr>
      <w:r>
        <w:rPr>
          <w:lang w:val="fr-FR" w:eastAsia="fr-FR"/>
        </w:rPr>
        <mc:AlternateContent>
          <mc:Choice Requires="wps">
            <w:drawing>
              <wp:anchor distT="0" distB="0" distL="114300" distR="114300" simplePos="0" relativeHeight="251653632" behindDoc="1" locked="1" layoutInCell="1" allowOverlap="1" wp14:anchorId="23A482A2" wp14:editId="79343586">
                <wp:simplePos x="0" y="0"/>
                <wp:positionH relativeFrom="page">
                  <wp:posOffset>0</wp:posOffset>
                </wp:positionH>
                <wp:positionV relativeFrom="page">
                  <wp:posOffset>900430</wp:posOffset>
                </wp:positionV>
                <wp:extent cx="7585075" cy="716280"/>
                <wp:effectExtent l="0" t="0" r="0" b="7620"/>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075" cy="71628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383E" w:rsidRDefault="0028383E">
                            <w:pPr>
                              <w:pStyle w:val="coverpageTableofContent"/>
                            </w:pPr>
                          </w:p>
                          <w:p w:rsidR="0028383E" w:rsidRDefault="0028383E">
                            <w:pPr>
                              <w:pStyle w:val="coverpageTableofContent"/>
                            </w:pPr>
                          </w:p>
                          <w:p w:rsidR="0028383E" w:rsidRDefault="0028383E">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rsCiAIAAA4FAAAOAAAAZHJzL2Uyb0RvYy54bWysVNuO0zAQfUfiHyy/d3NR0jbRpqt2lyKk&#10;BVYsfIBrO42FYxvbbbog/p2x05Yu8IAQfXA9mfH4nJkzvr459BLtuXVCqwZnVylGXFHNhNo2+NPH&#10;9WSOkfNEMSK14g1+4g7fLF6+uB5MzXPdacm4RZBEuXowDe68N3WSONrxnrgrbbgCZ6ttTzyYdpsw&#10;SwbI3sskT9NpMmjLjNWUOwdf70YnXsT8bcupf9+2jnskGwzYfFxtXDdhTRbXpN5aYjpBjzDIP6Do&#10;iVBw6TnVHfEE7az4LVUvqNVOt/6K6j7RbSsojxyATZb+wuaxI4ZHLlAcZ85lcv8vLX23f7BIsAbn&#10;GCnSQ4s+QNGI2kqO8izUZzCuhrBH82ADQ2fuNf3skNK3HYTxpbV66DhhgCrGJ88OBMPBUbQZ3moG&#10;6cnO61iqQ2v7kBCKgA6xI0/njvCDRxQ+zsp5mc5KjCj4Ztk0n8eWJaQ+nTbW+ddc9yhsGmwBfMxO&#10;9vfOA3oIPYVE9FoKthZSRsNuN7fSoj0BdazS5bSaBsJwxF2GSRWClQ7HRvf4BUDCHcEX4MZuf6uy&#10;vEhXeTVZT+ezSbEuykk1S+eTNKtW1TQtquJu/T0AzIq6E4xxdS8UPykvK/6us8cZGDUTtYeGBldl&#10;Xkbuz9C7S5Jp/P2JZC88DKIUfYPn5yBSh8a+Ugxok9oTIcd98hx+LBnU4PQfqxJlEDo/KsgfNoeo&#10;s7OmNpo9gS6shrbBaMIjAptO268YDTCQDXZfdsRyjOQbBdqqsqIIExyNopzlYNhLz+bSQxSFVA32&#10;GI3bWz9O/c5Yse3gpiyWSukl6LEVUSpBqyMqYBIMGLrI6fhAhKm+tGPUz2ds8QMAAP//AwBQSwME&#10;FAAGAAgAAAAhABydrXzdAAAACQEAAA8AAABkcnMvZG93bnJldi54bWxMj01PwzAMhu9I/IfISFwQ&#10;Szu6apSmEwxxRi1o56xxP0TjdE22lX+PdxpH+7VeP0++me0gTjj53pGCeBGBQKqd6alV8P318bgG&#10;4YMmowdHqOAXPWyK25tcZ8adqcRTFVrBJeQzraALYcyk9HWHVvuFG5E4a9xkdeBxaqWZ9JnL7SCX&#10;UZRKq3viD50ecdth/VMdrQKX7h7sYareCBtvy8PTZ/m+bZS6v5tfX0AEnMP1GC74jA4FM+3dkYwX&#10;gwIWCbxNYha4xPFzsgKxV7BcJSnIIpf/DYo/AAAA//8DAFBLAQItABQABgAIAAAAIQC2gziS/gAA&#10;AOEBAAATAAAAAAAAAAAAAAAAAAAAAABbQ29udGVudF9UeXBlc10ueG1sUEsBAi0AFAAGAAgAAAAh&#10;ADj9If/WAAAAlAEAAAsAAAAAAAAAAAAAAAAALwEAAF9yZWxzLy5yZWxzUEsBAi0AFAAGAAgAAAAh&#10;AKUeuwKIAgAADgUAAA4AAAAAAAAAAAAAAAAALgIAAGRycy9lMm9Eb2MueG1sUEsBAi0AFAAGAAgA&#10;AAAhABydrXzdAAAACQEAAA8AAAAAAAAAAAAAAAAA4gQAAGRycy9kb3ducmV2LnhtbFBLBQYAAAAA&#10;BAAEAPMAAADsBQAAAAA=&#10;" fillcolor="#b0a696" stroked="f">
                <v:textbox>
                  <w:txbxContent>
                    <w:p w:rsidR="0028383E" w:rsidRDefault="0028383E">
                      <w:pPr>
                        <w:pStyle w:val="coverpageTableofContent"/>
                      </w:pPr>
                    </w:p>
                    <w:p w:rsidR="0028383E" w:rsidRDefault="0028383E">
                      <w:pPr>
                        <w:pStyle w:val="coverpageTableofContent"/>
                      </w:pPr>
                    </w:p>
                    <w:p w:rsidR="0028383E" w:rsidRDefault="0028383E">
                      <w:pPr>
                        <w:rPr>
                          <w:rStyle w:val="ECCParagraph"/>
                        </w:rPr>
                      </w:pPr>
                    </w:p>
                  </w:txbxContent>
                </v:textbox>
                <w10:wrap anchorx="page" anchory="page"/>
                <w10:anchorlock/>
              </v:rect>
            </w:pict>
          </mc:Fallback>
        </mc:AlternateContent>
      </w:r>
      <w:r w:rsidR="00BE22AD">
        <w:rPr>
          <w:noProof w:val="0"/>
          <w:lang w:val="en-GB"/>
        </w:rPr>
        <w:t>TABLE OF CONTENTS</w:t>
      </w:r>
    </w:p>
    <w:p w:rsidR="00BE22AD" w:rsidRDefault="00BE22AD">
      <w:pPr>
        <w:pStyle w:val="coverpageTableofContent"/>
        <w:rPr>
          <w:noProof w:val="0"/>
          <w:lang w:val="en-GB"/>
        </w:rPr>
      </w:pPr>
    </w:p>
    <w:p w:rsidR="00BE22AD" w:rsidRDefault="00BE22AD">
      <w:pPr>
        <w:rPr>
          <w:rStyle w:val="ECCParagraph"/>
        </w:rPr>
      </w:pPr>
    </w:p>
    <w:p w:rsidR="00A54BE1" w:rsidRDefault="00BE22AD">
      <w:pPr>
        <w:pStyle w:val="TM1"/>
        <w:rPr>
          <w:rFonts w:asciiTheme="minorHAnsi" w:eastAsiaTheme="minorEastAsia" w:hAnsiTheme="minorHAnsi" w:cstheme="minorBidi"/>
          <w:b w:val="0"/>
          <w:noProof/>
          <w:sz w:val="22"/>
          <w:szCs w:val="22"/>
          <w:lang w:val="fr-FR" w:eastAsia="fr-FR"/>
        </w:rPr>
      </w:pPr>
      <w:r>
        <w:rPr>
          <w:rStyle w:val="ECCParagraph"/>
          <w:b w:val="0"/>
        </w:rPr>
        <w:fldChar w:fldCharType="begin"/>
      </w:r>
      <w:r>
        <w:rPr>
          <w:rStyle w:val="ECCParagraph"/>
          <w:b w:val="0"/>
        </w:rPr>
        <w:instrText xml:space="preserve"> TOC \o "1-4" \h \z \t "ECC Annex heading1;1" </w:instrText>
      </w:r>
      <w:r>
        <w:rPr>
          <w:rStyle w:val="ECCParagraph"/>
          <w:b w:val="0"/>
        </w:rPr>
        <w:fldChar w:fldCharType="separate"/>
      </w:r>
      <w:hyperlink w:anchor="_Toc43751155" w:history="1">
        <w:r w:rsidR="00A54BE1" w:rsidRPr="0073688F">
          <w:rPr>
            <w:rStyle w:val="Lienhypertexte"/>
            <w:noProof/>
          </w:rPr>
          <w:t>0</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Executive summary</w:t>
        </w:r>
        <w:r w:rsidR="00A54BE1">
          <w:rPr>
            <w:noProof/>
            <w:webHidden/>
          </w:rPr>
          <w:tab/>
        </w:r>
        <w:r w:rsidR="00A54BE1">
          <w:rPr>
            <w:noProof/>
            <w:webHidden/>
          </w:rPr>
          <w:fldChar w:fldCharType="begin"/>
        </w:r>
        <w:r w:rsidR="00A54BE1">
          <w:rPr>
            <w:noProof/>
            <w:webHidden/>
          </w:rPr>
          <w:instrText xml:space="preserve"> PAGEREF _Toc43751155 \h </w:instrText>
        </w:r>
        <w:r w:rsidR="00A54BE1">
          <w:rPr>
            <w:noProof/>
            <w:webHidden/>
          </w:rPr>
        </w:r>
        <w:r w:rsidR="00A54BE1">
          <w:rPr>
            <w:noProof/>
            <w:webHidden/>
          </w:rPr>
          <w:fldChar w:fldCharType="separate"/>
        </w:r>
        <w:r w:rsidR="00A54BE1">
          <w:rPr>
            <w:noProof/>
            <w:webHidden/>
          </w:rPr>
          <w:t>2</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156" w:history="1">
        <w:r w:rsidR="00A54BE1" w:rsidRPr="0073688F">
          <w:rPr>
            <w:rStyle w:val="Lienhypertexte"/>
            <w:noProof/>
          </w:rPr>
          <w:t>1</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Introduction</w:t>
        </w:r>
        <w:r w:rsidR="00A54BE1">
          <w:rPr>
            <w:noProof/>
            <w:webHidden/>
          </w:rPr>
          <w:tab/>
        </w:r>
        <w:r w:rsidR="00A54BE1">
          <w:rPr>
            <w:noProof/>
            <w:webHidden/>
          </w:rPr>
          <w:fldChar w:fldCharType="begin"/>
        </w:r>
        <w:r w:rsidR="00A54BE1">
          <w:rPr>
            <w:noProof/>
            <w:webHidden/>
          </w:rPr>
          <w:instrText xml:space="preserve"> PAGEREF _Toc43751156 \h </w:instrText>
        </w:r>
        <w:r w:rsidR="00A54BE1">
          <w:rPr>
            <w:noProof/>
            <w:webHidden/>
          </w:rPr>
        </w:r>
        <w:r w:rsidR="00A54BE1">
          <w:rPr>
            <w:noProof/>
            <w:webHidden/>
          </w:rPr>
          <w:fldChar w:fldCharType="separate"/>
        </w:r>
        <w:r w:rsidR="00A54BE1">
          <w:rPr>
            <w:noProof/>
            <w:webHidden/>
          </w:rPr>
          <w:t>7</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157" w:history="1">
        <w:r w:rsidR="00A54BE1" w:rsidRPr="0073688F">
          <w:rPr>
            <w:rStyle w:val="Lienhypertexte"/>
            <w:noProof/>
          </w:rPr>
          <w:t>2</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AMATEUR SERVICES</w:t>
        </w:r>
        <w:r w:rsidR="00A54BE1">
          <w:rPr>
            <w:noProof/>
            <w:webHidden/>
          </w:rPr>
          <w:tab/>
        </w:r>
        <w:r w:rsidR="00A54BE1">
          <w:rPr>
            <w:noProof/>
            <w:webHidden/>
          </w:rPr>
          <w:fldChar w:fldCharType="begin"/>
        </w:r>
        <w:r w:rsidR="00A54BE1">
          <w:rPr>
            <w:noProof/>
            <w:webHidden/>
          </w:rPr>
          <w:instrText xml:space="preserve"> PAGEREF _Toc43751157 \h </w:instrText>
        </w:r>
        <w:r w:rsidR="00A54BE1">
          <w:rPr>
            <w:noProof/>
            <w:webHidden/>
          </w:rPr>
        </w:r>
        <w:r w:rsidR="00A54BE1">
          <w:rPr>
            <w:noProof/>
            <w:webHidden/>
          </w:rPr>
          <w:fldChar w:fldCharType="separate"/>
        </w:r>
        <w:r w:rsidR="00A54BE1">
          <w:rPr>
            <w:noProof/>
            <w:webHidden/>
          </w:rPr>
          <w:t>8</w:t>
        </w:r>
        <w:r w:rsidR="00A54BE1">
          <w:rPr>
            <w:noProof/>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58" w:history="1">
        <w:r w:rsidR="00A54BE1" w:rsidRPr="0073688F">
          <w:rPr>
            <w:rStyle w:val="Lienhypertexte"/>
          </w:rPr>
          <w:t>2.1</w:t>
        </w:r>
        <w:r w:rsidR="00A54BE1">
          <w:rPr>
            <w:rFonts w:asciiTheme="minorHAnsi" w:eastAsiaTheme="minorEastAsia" w:hAnsiTheme="minorHAnsi" w:cstheme="minorBidi"/>
            <w:bCs w:val="0"/>
            <w:sz w:val="22"/>
            <w:szCs w:val="22"/>
            <w:lang w:val="fr-FR" w:eastAsia="fr-FR"/>
          </w:rPr>
          <w:tab/>
        </w:r>
        <w:r w:rsidR="00A54BE1" w:rsidRPr="0073688F">
          <w:rPr>
            <w:rStyle w:val="Lienhypertexte"/>
          </w:rPr>
          <w:t>Amateur services in 1 240 – 1 300 MHz</w:t>
        </w:r>
        <w:r w:rsidR="00A54BE1">
          <w:rPr>
            <w:webHidden/>
          </w:rPr>
          <w:tab/>
        </w:r>
        <w:r w:rsidR="00A54BE1">
          <w:rPr>
            <w:webHidden/>
          </w:rPr>
          <w:fldChar w:fldCharType="begin"/>
        </w:r>
        <w:r w:rsidR="00A54BE1">
          <w:rPr>
            <w:webHidden/>
          </w:rPr>
          <w:instrText xml:space="preserve"> PAGEREF _Toc43751158 \h </w:instrText>
        </w:r>
        <w:r w:rsidR="00A54BE1">
          <w:rPr>
            <w:webHidden/>
          </w:rPr>
        </w:r>
        <w:r w:rsidR="00A54BE1">
          <w:rPr>
            <w:webHidden/>
          </w:rPr>
          <w:fldChar w:fldCharType="separate"/>
        </w:r>
        <w:r w:rsidR="00A54BE1">
          <w:rPr>
            <w:webHidden/>
          </w:rPr>
          <w:t>8</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59" w:history="1">
        <w:r w:rsidR="00A54BE1" w:rsidRPr="0073688F">
          <w:rPr>
            <w:rStyle w:val="Lienhypertexte"/>
            <w14:scene3d>
              <w14:camera w14:prst="orthographicFront"/>
              <w14:lightRig w14:rig="threePt" w14:dir="t">
                <w14:rot w14:lat="0" w14:lon="0" w14:rev="0"/>
              </w14:lightRig>
            </w14:scene3d>
          </w:rPr>
          <w:t>2.1.1</w:t>
        </w:r>
        <w:r w:rsidR="00A54BE1">
          <w:rPr>
            <w:rFonts w:asciiTheme="minorHAnsi" w:eastAsiaTheme="minorEastAsia" w:hAnsiTheme="minorHAnsi" w:cstheme="minorBidi"/>
            <w:sz w:val="22"/>
            <w:szCs w:val="22"/>
            <w:lang w:val="fr-FR" w:eastAsia="fr-FR"/>
          </w:rPr>
          <w:tab/>
        </w:r>
        <w:r w:rsidR="00A54BE1" w:rsidRPr="0073688F">
          <w:rPr>
            <w:rStyle w:val="Lienhypertexte"/>
          </w:rPr>
          <w:t>Introduction</w:t>
        </w:r>
        <w:r w:rsidR="00A54BE1">
          <w:rPr>
            <w:webHidden/>
          </w:rPr>
          <w:tab/>
        </w:r>
        <w:r w:rsidR="00A54BE1">
          <w:rPr>
            <w:webHidden/>
          </w:rPr>
          <w:fldChar w:fldCharType="begin"/>
        </w:r>
        <w:r w:rsidR="00A54BE1">
          <w:rPr>
            <w:webHidden/>
          </w:rPr>
          <w:instrText xml:space="preserve"> PAGEREF _Toc43751159 \h </w:instrText>
        </w:r>
        <w:r w:rsidR="00A54BE1">
          <w:rPr>
            <w:webHidden/>
          </w:rPr>
        </w:r>
        <w:r w:rsidR="00A54BE1">
          <w:rPr>
            <w:webHidden/>
          </w:rPr>
          <w:fldChar w:fldCharType="separate"/>
        </w:r>
        <w:r w:rsidR="00A54BE1">
          <w:rPr>
            <w:webHidden/>
          </w:rPr>
          <w:t>8</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60" w:history="1">
        <w:r w:rsidR="00A54BE1" w:rsidRPr="0073688F">
          <w:rPr>
            <w:rStyle w:val="Lienhypertexte"/>
            <w14:scene3d>
              <w14:camera w14:prst="orthographicFront"/>
              <w14:lightRig w14:rig="threePt" w14:dir="t">
                <w14:rot w14:lat="0" w14:lon="0" w14:rev="0"/>
              </w14:lightRig>
            </w14:scene3d>
          </w:rPr>
          <w:t>2.1.2</w:t>
        </w:r>
        <w:r w:rsidR="00A54BE1">
          <w:rPr>
            <w:rFonts w:asciiTheme="minorHAnsi" w:eastAsiaTheme="minorEastAsia" w:hAnsiTheme="minorHAnsi" w:cstheme="minorBidi"/>
            <w:sz w:val="22"/>
            <w:szCs w:val="22"/>
            <w:lang w:val="fr-FR" w:eastAsia="fr-FR"/>
          </w:rPr>
          <w:tab/>
        </w:r>
        <w:r w:rsidR="00A54BE1" w:rsidRPr="0073688F">
          <w:rPr>
            <w:rStyle w:val="Lienhypertexte"/>
          </w:rPr>
          <w:t>Characteristics of amateur signal emissions</w:t>
        </w:r>
        <w:r w:rsidR="00A54BE1">
          <w:rPr>
            <w:webHidden/>
          </w:rPr>
          <w:tab/>
        </w:r>
        <w:r w:rsidR="00A54BE1">
          <w:rPr>
            <w:webHidden/>
          </w:rPr>
          <w:fldChar w:fldCharType="begin"/>
        </w:r>
        <w:r w:rsidR="00A54BE1">
          <w:rPr>
            <w:webHidden/>
          </w:rPr>
          <w:instrText xml:space="preserve"> PAGEREF _Toc43751160 \h </w:instrText>
        </w:r>
        <w:r w:rsidR="00A54BE1">
          <w:rPr>
            <w:webHidden/>
          </w:rPr>
        </w:r>
        <w:r w:rsidR="00A54BE1">
          <w:rPr>
            <w:webHidden/>
          </w:rPr>
          <w:fldChar w:fldCharType="separate"/>
        </w:r>
        <w:r w:rsidR="00A54BE1">
          <w:rPr>
            <w:webHidden/>
          </w:rPr>
          <w:t>8</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61" w:history="1">
        <w:r w:rsidR="00A54BE1" w:rsidRPr="0073688F">
          <w:rPr>
            <w:rStyle w:val="Lienhypertexte"/>
            <w14:scene3d>
              <w14:camera w14:prst="orthographicFront"/>
              <w14:lightRig w14:rig="threePt" w14:dir="t">
                <w14:rot w14:lat="0" w14:lon="0" w14:rev="0"/>
              </w14:lightRig>
            </w14:scene3d>
          </w:rPr>
          <w:t>2.1.3</w:t>
        </w:r>
        <w:r w:rsidR="00A54BE1">
          <w:rPr>
            <w:rFonts w:asciiTheme="minorHAnsi" w:eastAsiaTheme="minorEastAsia" w:hAnsiTheme="minorHAnsi" w:cstheme="minorBidi"/>
            <w:sz w:val="22"/>
            <w:szCs w:val="22"/>
            <w:lang w:val="fr-FR" w:eastAsia="fr-FR"/>
          </w:rPr>
          <w:tab/>
        </w:r>
        <w:r w:rsidR="00A54BE1" w:rsidRPr="0073688F">
          <w:rPr>
            <w:rStyle w:val="Lienhypertexte"/>
          </w:rPr>
          <w:t>IARU band plan</w:t>
        </w:r>
        <w:r w:rsidR="00A54BE1">
          <w:rPr>
            <w:webHidden/>
          </w:rPr>
          <w:tab/>
        </w:r>
        <w:r w:rsidR="00A54BE1">
          <w:rPr>
            <w:webHidden/>
          </w:rPr>
          <w:fldChar w:fldCharType="begin"/>
        </w:r>
        <w:r w:rsidR="00A54BE1">
          <w:rPr>
            <w:webHidden/>
          </w:rPr>
          <w:instrText xml:space="preserve"> PAGEREF _Toc43751161 \h </w:instrText>
        </w:r>
        <w:r w:rsidR="00A54BE1">
          <w:rPr>
            <w:webHidden/>
          </w:rPr>
        </w:r>
        <w:r w:rsidR="00A54BE1">
          <w:rPr>
            <w:webHidden/>
          </w:rPr>
          <w:fldChar w:fldCharType="separate"/>
        </w:r>
        <w:r w:rsidR="00A54BE1">
          <w:rPr>
            <w:webHidden/>
          </w:rPr>
          <w:t>9</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62" w:history="1">
        <w:r w:rsidR="00A54BE1" w:rsidRPr="0073688F">
          <w:rPr>
            <w:rStyle w:val="Lienhypertexte"/>
            <w14:scene3d>
              <w14:camera w14:prst="orthographicFront"/>
              <w14:lightRig w14:rig="threePt" w14:dir="t">
                <w14:rot w14:lat="0" w14:lon="0" w14:rev="0"/>
              </w14:lightRig>
            </w14:scene3d>
          </w:rPr>
          <w:t>2.1.4</w:t>
        </w:r>
        <w:r w:rsidR="00A54BE1">
          <w:rPr>
            <w:rFonts w:asciiTheme="minorHAnsi" w:eastAsiaTheme="minorEastAsia" w:hAnsiTheme="minorHAnsi" w:cstheme="minorBidi"/>
            <w:sz w:val="22"/>
            <w:szCs w:val="22"/>
            <w:lang w:val="fr-FR" w:eastAsia="fr-FR"/>
          </w:rPr>
          <w:tab/>
        </w:r>
        <w:r w:rsidR="00A54BE1" w:rsidRPr="0073688F">
          <w:rPr>
            <w:rStyle w:val="Lienhypertexte"/>
          </w:rPr>
          <w:t xml:space="preserve">Amateur Station Categorisation </w:t>
        </w:r>
        <w:r w:rsidR="00A54BE1">
          <w:rPr>
            <w:webHidden/>
          </w:rPr>
          <w:tab/>
        </w:r>
        <w:r w:rsidR="00A54BE1">
          <w:rPr>
            <w:webHidden/>
          </w:rPr>
          <w:fldChar w:fldCharType="begin"/>
        </w:r>
        <w:r w:rsidR="00A54BE1">
          <w:rPr>
            <w:webHidden/>
          </w:rPr>
          <w:instrText xml:space="preserve"> PAGEREF _Toc43751162 \h </w:instrText>
        </w:r>
        <w:r w:rsidR="00A54BE1">
          <w:rPr>
            <w:webHidden/>
          </w:rPr>
        </w:r>
        <w:r w:rsidR="00A54BE1">
          <w:rPr>
            <w:webHidden/>
          </w:rPr>
          <w:fldChar w:fldCharType="separate"/>
        </w:r>
        <w:r w:rsidR="00A54BE1">
          <w:rPr>
            <w:webHidden/>
          </w:rPr>
          <w:t>11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3" w:history="1">
        <w:r w:rsidR="00A54BE1" w:rsidRPr="0073688F">
          <w:rPr>
            <w:rStyle w:val="Lienhypertexte"/>
          </w:rPr>
          <w:t>2.1.4.1</w:t>
        </w:r>
        <w:r w:rsidR="00A54BE1">
          <w:rPr>
            <w:rFonts w:asciiTheme="minorHAnsi" w:eastAsiaTheme="minorEastAsia" w:hAnsiTheme="minorHAnsi" w:cstheme="minorBidi"/>
            <w:sz w:val="22"/>
            <w:szCs w:val="22"/>
            <w:lang w:val="fr-FR" w:eastAsia="fr-FR"/>
          </w:rPr>
          <w:tab/>
        </w:r>
        <w:r w:rsidR="00A54BE1" w:rsidRPr="0073688F">
          <w:rPr>
            <w:rStyle w:val="Lienhypertexte"/>
          </w:rPr>
          <w:t>2.2.4.1 Home Station</w:t>
        </w:r>
        <w:r w:rsidR="00A54BE1">
          <w:rPr>
            <w:webHidden/>
          </w:rPr>
          <w:tab/>
        </w:r>
        <w:r w:rsidR="00A54BE1">
          <w:rPr>
            <w:webHidden/>
          </w:rPr>
          <w:fldChar w:fldCharType="begin"/>
        </w:r>
        <w:r w:rsidR="00A54BE1">
          <w:rPr>
            <w:webHidden/>
          </w:rPr>
          <w:instrText xml:space="preserve"> PAGEREF _Toc43751163 \h </w:instrText>
        </w:r>
        <w:r w:rsidR="00A54BE1">
          <w:rPr>
            <w:webHidden/>
          </w:rPr>
        </w:r>
        <w:r w:rsidR="00A54BE1">
          <w:rPr>
            <w:webHidden/>
          </w:rPr>
          <w:fldChar w:fldCharType="separate"/>
        </w:r>
        <w:r w:rsidR="00A54BE1">
          <w:rPr>
            <w:webHidden/>
          </w:rPr>
          <w:t>11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4" w:history="1">
        <w:r w:rsidR="00A54BE1" w:rsidRPr="0073688F">
          <w:rPr>
            <w:rStyle w:val="Lienhypertexte"/>
          </w:rPr>
          <w:t>2.1.4.2</w:t>
        </w:r>
        <w:r w:rsidR="00A54BE1">
          <w:rPr>
            <w:rFonts w:asciiTheme="minorHAnsi" w:eastAsiaTheme="minorEastAsia" w:hAnsiTheme="minorHAnsi" w:cstheme="minorBidi"/>
            <w:sz w:val="22"/>
            <w:szCs w:val="22"/>
            <w:lang w:val="fr-FR" w:eastAsia="fr-FR"/>
          </w:rPr>
          <w:tab/>
        </w:r>
        <w:r w:rsidR="00A54BE1" w:rsidRPr="0073688F">
          <w:rPr>
            <w:rStyle w:val="Lienhypertexte"/>
          </w:rPr>
          <w:t>2.2.4.2 Temporary ”Portable” Station</w:t>
        </w:r>
        <w:r w:rsidR="00A54BE1">
          <w:rPr>
            <w:webHidden/>
          </w:rPr>
          <w:tab/>
        </w:r>
        <w:r w:rsidR="00A54BE1">
          <w:rPr>
            <w:webHidden/>
          </w:rPr>
          <w:fldChar w:fldCharType="begin"/>
        </w:r>
        <w:r w:rsidR="00A54BE1">
          <w:rPr>
            <w:webHidden/>
          </w:rPr>
          <w:instrText xml:space="preserve"> PAGEREF _Toc43751164 \h </w:instrText>
        </w:r>
        <w:r w:rsidR="00A54BE1">
          <w:rPr>
            <w:webHidden/>
          </w:rPr>
        </w:r>
        <w:r w:rsidR="00A54BE1">
          <w:rPr>
            <w:webHidden/>
          </w:rPr>
          <w:fldChar w:fldCharType="separate"/>
        </w:r>
        <w:r w:rsidR="00A54BE1">
          <w:rPr>
            <w:webHidden/>
          </w:rPr>
          <w:t>12</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5" w:history="1">
        <w:r w:rsidR="00A54BE1" w:rsidRPr="0073688F">
          <w:rPr>
            <w:rStyle w:val="Lienhypertexte"/>
          </w:rPr>
          <w:t>2.1.4.3</w:t>
        </w:r>
        <w:r w:rsidR="00A54BE1">
          <w:rPr>
            <w:rFonts w:asciiTheme="minorHAnsi" w:eastAsiaTheme="minorEastAsia" w:hAnsiTheme="minorHAnsi" w:cstheme="minorBidi"/>
            <w:sz w:val="22"/>
            <w:szCs w:val="22"/>
            <w:lang w:val="fr-FR" w:eastAsia="fr-FR"/>
          </w:rPr>
          <w:tab/>
        </w:r>
        <w:r w:rsidR="00A54BE1" w:rsidRPr="0073688F">
          <w:rPr>
            <w:rStyle w:val="Lienhypertexte"/>
          </w:rPr>
          <w:t>Permanent Installation</w:t>
        </w:r>
        <w:r w:rsidR="00A54BE1">
          <w:rPr>
            <w:webHidden/>
          </w:rPr>
          <w:tab/>
        </w:r>
        <w:r w:rsidR="00A54BE1">
          <w:rPr>
            <w:webHidden/>
          </w:rPr>
          <w:fldChar w:fldCharType="begin"/>
        </w:r>
        <w:r w:rsidR="00A54BE1">
          <w:rPr>
            <w:webHidden/>
          </w:rPr>
          <w:instrText xml:space="preserve"> PAGEREF _Toc43751165 \h </w:instrText>
        </w:r>
        <w:r w:rsidR="00A54BE1">
          <w:rPr>
            <w:webHidden/>
          </w:rPr>
        </w:r>
        <w:r w:rsidR="00A54BE1">
          <w:rPr>
            <w:webHidden/>
          </w:rPr>
          <w:fldChar w:fldCharType="separate"/>
        </w:r>
        <w:r w:rsidR="00A54BE1">
          <w:rPr>
            <w:webHidden/>
          </w:rPr>
          <w:t>12</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66" w:history="1">
        <w:r w:rsidR="00A54BE1" w:rsidRPr="0073688F">
          <w:rPr>
            <w:rStyle w:val="Lienhypertexte"/>
            <w14:scene3d>
              <w14:camera w14:prst="orthographicFront"/>
              <w14:lightRig w14:rig="threePt" w14:dir="t">
                <w14:rot w14:lat="0" w14:lon="0" w14:rev="0"/>
              </w14:lightRig>
            </w14:scene3d>
          </w:rPr>
          <w:t>2.1.5</w:t>
        </w:r>
        <w:r w:rsidR="00A54BE1">
          <w:rPr>
            <w:rFonts w:asciiTheme="minorHAnsi" w:eastAsiaTheme="minorEastAsia" w:hAnsiTheme="minorHAnsi" w:cstheme="minorBidi"/>
            <w:sz w:val="22"/>
            <w:szCs w:val="22"/>
            <w:lang w:val="fr-FR" w:eastAsia="fr-FR"/>
          </w:rPr>
          <w:tab/>
        </w:r>
        <w:r w:rsidR="00A54BE1" w:rsidRPr="0073688F">
          <w:rPr>
            <w:rStyle w:val="Lienhypertexte"/>
          </w:rPr>
          <w:t>Typical Amateur Station Type Characterisitcs</w:t>
        </w:r>
        <w:r w:rsidR="00A54BE1">
          <w:rPr>
            <w:webHidden/>
          </w:rPr>
          <w:tab/>
        </w:r>
        <w:r w:rsidR="00A54BE1">
          <w:rPr>
            <w:webHidden/>
          </w:rPr>
          <w:fldChar w:fldCharType="begin"/>
        </w:r>
        <w:r w:rsidR="00A54BE1">
          <w:rPr>
            <w:webHidden/>
          </w:rPr>
          <w:instrText xml:space="preserve"> PAGEREF _Toc43751166 \h </w:instrText>
        </w:r>
        <w:r w:rsidR="00A54BE1">
          <w:rPr>
            <w:webHidden/>
          </w:rPr>
        </w:r>
        <w:r w:rsidR="00A54BE1">
          <w:rPr>
            <w:webHidden/>
          </w:rPr>
          <w:fldChar w:fldCharType="separate"/>
        </w:r>
        <w:r w:rsidR="00A54BE1">
          <w:rPr>
            <w:webHidden/>
          </w:rPr>
          <w:t>13</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7" w:history="1">
        <w:r w:rsidR="00A54BE1" w:rsidRPr="0073688F">
          <w:rPr>
            <w:rStyle w:val="Lienhypertexte"/>
          </w:rPr>
          <w:t>2.1.5.1</w:t>
        </w:r>
        <w:r w:rsidR="00A54BE1">
          <w:rPr>
            <w:rFonts w:asciiTheme="minorHAnsi" w:eastAsiaTheme="minorEastAsia" w:hAnsiTheme="minorHAnsi" w:cstheme="minorBidi"/>
            <w:sz w:val="22"/>
            <w:szCs w:val="22"/>
            <w:lang w:val="fr-FR" w:eastAsia="fr-FR"/>
          </w:rPr>
          <w:tab/>
        </w:r>
        <w:r w:rsidR="00A54BE1" w:rsidRPr="0073688F">
          <w:rPr>
            <w:rStyle w:val="Lienhypertexte"/>
          </w:rPr>
          <w:t>Home Station</w:t>
        </w:r>
        <w:r w:rsidR="00A54BE1">
          <w:rPr>
            <w:webHidden/>
          </w:rPr>
          <w:tab/>
        </w:r>
        <w:r w:rsidR="00A54BE1">
          <w:rPr>
            <w:webHidden/>
          </w:rPr>
          <w:fldChar w:fldCharType="begin"/>
        </w:r>
        <w:r w:rsidR="00A54BE1">
          <w:rPr>
            <w:webHidden/>
          </w:rPr>
          <w:instrText xml:space="preserve"> PAGEREF _Toc43751167 \h </w:instrText>
        </w:r>
        <w:r w:rsidR="00A54BE1">
          <w:rPr>
            <w:webHidden/>
          </w:rPr>
        </w:r>
        <w:r w:rsidR="00A54BE1">
          <w:rPr>
            <w:webHidden/>
          </w:rPr>
          <w:fldChar w:fldCharType="separate"/>
        </w:r>
        <w:r w:rsidR="00A54BE1">
          <w:rPr>
            <w:webHidden/>
          </w:rPr>
          <w:t>13</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8" w:history="1">
        <w:r w:rsidR="00A54BE1" w:rsidRPr="0073688F">
          <w:rPr>
            <w:rStyle w:val="Lienhypertexte"/>
          </w:rPr>
          <w:t>2.1.5.2</w:t>
        </w:r>
        <w:r w:rsidR="00A54BE1">
          <w:rPr>
            <w:rFonts w:asciiTheme="minorHAnsi" w:eastAsiaTheme="minorEastAsia" w:hAnsiTheme="minorHAnsi" w:cstheme="minorBidi"/>
            <w:sz w:val="22"/>
            <w:szCs w:val="22"/>
            <w:lang w:val="fr-FR" w:eastAsia="fr-FR"/>
          </w:rPr>
          <w:tab/>
        </w:r>
        <w:r w:rsidR="00A54BE1" w:rsidRPr="0073688F">
          <w:rPr>
            <w:rStyle w:val="Lienhypertexte"/>
          </w:rPr>
          <w:t>Temporary ”Portable” Station</w:t>
        </w:r>
        <w:r w:rsidR="00A54BE1">
          <w:rPr>
            <w:webHidden/>
          </w:rPr>
          <w:tab/>
        </w:r>
        <w:r w:rsidR="00A54BE1">
          <w:rPr>
            <w:webHidden/>
          </w:rPr>
          <w:fldChar w:fldCharType="begin"/>
        </w:r>
        <w:r w:rsidR="00A54BE1">
          <w:rPr>
            <w:webHidden/>
          </w:rPr>
          <w:instrText xml:space="preserve"> PAGEREF _Toc43751168 \h </w:instrText>
        </w:r>
        <w:r w:rsidR="00A54BE1">
          <w:rPr>
            <w:webHidden/>
          </w:rPr>
        </w:r>
        <w:r w:rsidR="00A54BE1">
          <w:rPr>
            <w:webHidden/>
          </w:rPr>
          <w:fldChar w:fldCharType="separate"/>
        </w:r>
        <w:r w:rsidR="00A54BE1">
          <w:rPr>
            <w:webHidden/>
          </w:rPr>
          <w:t>13</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69" w:history="1">
        <w:r w:rsidR="00A54BE1" w:rsidRPr="0073688F">
          <w:rPr>
            <w:rStyle w:val="Lienhypertexte"/>
          </w:rPr>
          <w:t>2.1.5.3</w:t>
        </w:r>
        <w:r w:rsidR="00A54BE1">
          <w:rPr>
            <w:rFonts w:asciiTheme="minorHAnsi" w:eastAsiaTheme="minorEastAsia" w:hAnsiTheme="minorHAnsi" w:cstheme="minorBidi"/>
            <w:sz w:val="22"/>
            <w:szCs w:val="22"/>
            <w:lang w:val="fr-FR" w:eastAsia="fr-FR"/>
          </w:rPr>
          <w:tab/>
        </w:r>
        <w:r w:rsidR="00A54BE1" w:rsidRPr="0073688F">
          <w:rPr>
            <w:rStyle w:val="Lienhypertexte"/>
          </w:rPr>
          <w:t>Permanent Installation</w:t>
        </w:r>
        <w:r w:rsidR="00A54BE1">
          <w:rPr>
            <w:webHidden/>
          </w:rPr>
          <w:tab/>
        </w:r>
        <w:r w:rsidR="00A54BE1">
          <w:rPr>
            <w:webHidden/>
          </w:rPr>
          <w:fldChar w:fldCharType="begin"/>
        </w:r>
        <w:r w:rsidR="00A54BE1">
          <w:rPr>
            <w:webHidden/>
          </w:rPr>
          <w:instrText xml:space="preserve"> PAGEREF _Toc43751169 \h </w:instrText>
        </w:r>
        <w:r w:rsidR="00A54BE1">
          <w:rPr>
            <w:webHidden/>
          </w:rPr>
        </w:r>
        <w:r w:rsidR="00A54BE1">
          <w:rPr>
            <w:webHidden/>
          </w:rPr>
          <w:fldChar w:fldCharType="separate"/>
        </w:r>
        <w:r w:rsidR="00A54BE1">
          <w:rPr>
            <w:webHidden/>
          </w:rPr>
          <w:t>14</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70" w:history="1">
        <w:r w:rsidR="00A54BE1" w:rsidRPr="0073688F">
          <w:rPr>
            <w:rStyle w:val="Lienhypertexte"/>
            <w14:scene3d>
              <w14:camera w14:prst="orthographicFront"/>
              <w14:lightRig w14:rig="threePt" w14:dir="t">
                <w14:rot w14:lat="0" w14:lon="0" w14:rev="0"/>
              </w14:lightRig>
            </w14:scene3d>
          </w:rPr>
          <w:t>2.1.6</w:t>
        </w:r>
        <w:r w:rsidR="00A54BE1">
          <w:rPr>
            <w:rFonts w:asciiTheme="minorHAnsi" w:eastAsiaTheme="minorEastAsia" w:hAnsiTheme="minorHAnsi" w:cstheme="minorBidi"/>
            <w:sz w:val="22"/>
            <w:szCs w:val="22"/>
            <w:lang w:val="fr-FR" w:eastAsia="fr-FR"/>
          </w:rPr>
          <w:tab/>
        </w:r>
        <w:r w:rsidR="00A54BE1" w:rsidRPr="0073688F">
          <w:rPr>
            <w:rStyle w:val="Lienhypertexte"/>
          </w:rPr>
          <w:t>Typical Usage Patterns</w:t>
        </w:r>
        <w:r w:rsidR="00A54BE1">
          <w:rPr>
            <w:webHidden/>
          </w:rPr>
          <w:tab/>
        </w:r>
        <w:r w:rsidR="00A54BE1">
          <w:rPr>
            <w:webHidden/>
          </w:rPr>
          <w:fldChar w:fldCharType="begin"/>
        </w:r>
        <w:r w:rsidR="00A54BE1">
          <w:rPr>
            <w:webHidden/>
          </w:rPr>
          <w:instrText xml:space="preserve"> PAGEREF _Toc43751170 \h </w:instrText>
        </w:r>
        <w:r w:rsidR="00A54BE1">
          <w:rPr>
            <w:webHidden/>
          </w:rPr>
        </w:r>
        <w:r w:rsidR="00A54BE1">
          <w:rPr>
            <w:webHidden/>
          </w:rPr>
          <w:fldChar w:fldCharType="separate"/>
        </w:r>
        <w:r w:rsidR="00A54BE1">
          <w:rPr>
            <w:webHidden/>
          </w:rPr>
          <w:t>14</w:t>
        </w:r>
        <w:r w:rsidR="00A54BE1">
          <w:rPr>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171" w:history="1">
        <w:r w:rsidR="00A54BE1" w:rsidRPr="0073688F">
          <w:rPr>
            <w:rStyle w:val="Lienhypertexte"/>
            <w:noProof/>
          </w:rPr>
          <w:t>3</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Scenarios for coexistence evaluation</w:t>
        </w:r>
        <w:r w:rsidR="00A54BE1">
          <w:rPr>
            <w:noProof/>
            <w:webHidden/>
          </w:rPr>
          <w:tab/>
        </w:r>
        <w:r w:rsidR="00A54BE1">
          <w:rPr>
            <w:noProof/>
            <w:webHidden/>
          </w:rPr>
          <w:fldChar w:fldCharType="begin"/>
        </w:r>
        <w:r w:rsidR="00A54BE1">
          <w:rPr>
            <w:noProof/>
            <w:webHidden/>
          </w:rPr>
          <w:instrText xml:space="preserve"> PAGEREF _Toc43751171 \h </w:instrText>
        </w:r>
        <w:r w:rsidR="00A54BE1">
          <w:rPr>
            <w:noProof/>
            <w:webHidden/>
          </w:rPr>
        </w:r>
        <w:r w:rsidR="00A54BE1">
          <w:rPr>
            <w:noProof/>
            <w:webHidden/>
          </w:rPr>
          <w:fldChar w:fldCharType="separate"/>
        </w:r>
        <w:r w:rsidR="00A54BE1">
          <w:rPr>
            <w:noProof/>
            <w:webHidden/>
          </w:rPr>
          <w:t>16</w:t>
        </w:r>
        <w:r w:rsidR="00A54BE1">
          <w:rPr>
            <w:noProof/>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72" w:history="1">
        <w:r w:rsidR="00A54BE1" w:rsidRPr="0073688F">
          <w:rPr>
            <w:rStyle w:val="Lienhypertexte"/>
          </w:rPr>
          <w:t>3.1</w:t>
        </w:r>
        <w:r w:rsidR="00A54BE1">
          <w:rPr>
            <w:rFonts w:asciiTheme="minorHAnsi" w:eastAsiaTheme="minorEastAsia" w:hAnsiTheme="minorHAnsi" w:cstheme="minorBidi"/>
            <w:bCs w:val="0"/>
            <w:sz w:val="22"/>
            <w:szCs w:val="22"/>
            <w:lang w:val="fr-FR" w:eastAsia="fr-FR"/>
          </w:rPr>
          <w:tab/>
        </w:r>
        <w:r w:rsidR="00A54BE1" w:rsidRPr="0073688F">
          <w:rPr>
            <w:rStyle w:val="Lienhypertexte"/>
          </w:rPr>
          <w:t>Frequency overlap betweeN, RNSS and amateurs</w:t>
        </w:r>
        <w:r w:rsidR="00A54BE1">
          <w:rPr>
            <w:webHidden/>
          </w:rPr>
          <w:tab/>
        </w:r>
        <w:r w:rsidR="00A54BE1">
          <w:rPr>
            <w:webHidden/>
          </w:rPr>
          <w:fldChar w:fldCharType="begin"/>
        </w:r>
        <w:r w:rsidR="00A54BE1">
          <w:rPr>
            <w:webHidden/>
          </w:rPr>
          <w:instrText xml:space="preserve"> PAGEREF _Toc43751172 \h </w:instrText>
        </w:r>
        <w:r w:rsidR="00A54BE1">
          <w:rPr>
            <w:webHidden/>
          </w:rPr>
        </w:r>
        <w:r w:rsidR="00A54BE1">
          <w:rPr>
            <w:webHidden/>
          </w:rPr>
          <w:fldChar w:fldCharType="separate"/>
        </w:r>
        <w:r w:rsidR="00A54BE1">
          <w:rPr>
            <w:webHidden/>
          </w:rPr>
          <w:t>16</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73" w:history="1">
        <w:r w:rsidR="00A54BE1" w:rsidRPr="0073688F">
          <w:rPr>
            <w:rStyle w:val="Lienhypertexte"/>
          </w:rPr>
          <w:t>3.2</w:t>
        </w:r>
        <w:r w:rsidR="00A54BE1">
          <w:rPr>
            <w:rFonts w:asciiTheme="minorHAnsi" w:eastAsiaTheme="minorEastAsia" w:hAnsiTheme="minorHAnsi" w:cstheme="minorBidi"/>
            <w:bCs w:val="0"/>
            <w:sz w:val="22"/>
            <w:szCs w:val="22"/>
            <w:lang w:val="fr-FR" w:eastAsia="fr-FR"/>
          </w:rPr>
          <w:tab/>
        </w:r>
        <w:r w:rsidR="00A54BE1" w:rsidRPr="0073688F">
          <w:rPr>
            <w:rStyle w:val="Lienhypertexte"/>
          </w:rPr>
          <w:t>SELECTED REPRESENTATIVE SCENARIOS</w:t>
        </w:r>
        <w:r w:rsidR="00A54BE1">
          <w:rPr>
            <w:webHidden/>
          </w:rPr>
          <w:tab/>
        </w:r>
        <w:r w:rsidR="00A54BE1">
          <w:rPr>
            <w:webHidden/>
          </w:rPr>
          <w:fldChar w:fldCharType="begin"/>
        </w:r>
        <w:r w:rsidR="00A54BE1">
          <w:rPr>
            <w:webHidden/>
          </w:rPr>
          <w:instrText xml:space="preserve"> PAGEREF _Toc43751173 \h </w:instrText>
        </w:r>
        <w:r w:rsidR="00A54BE1">
          <w:rPr>
            <w:webHidden/>
          </w:rPr>
        </w:r>
        <w:r w:rsidR="00A54BE1">
          <w:rPr>
            <w:webHidden/>
          </w:rPr>
          <w:fldChar w:fldCharType="separate"/>
        </w:r>
        <w:r w:rsidR="00A54BE1">
          <w:rPr>
            <w:webHidden/>
          </w:rPr>
          <w:t>16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74" w:history="1">
        <w:r w:rsidR="00A54BE1" w:rsidRPr="0073688F">
          <w:rPr>
            <w:rStyle w:val="Lienhypertexte"/>
            <w14:scene3d>
              <w14:camera w14:prst="orthographicFront"/>
              <w14:lightRig w14:rig="threePt" w14:dir="t">
                <w14:rot w14:lat="0" w14:lon="0" w14:rev="0"/>
              </w14:lightRig>
            </w14:scene3d>
          </w:rPr>
          <w:t>3.2.1</w:t>
        </w:r>
        <w:r w:rsidR="00A54BE1">
          <w:rPr>
            <w:rFonts w:asciiTheme="minorHAnsi" w:eastAsiaTheme="minorEastAsia" w:hAnsiTheme="minorHAnsi" w:cstheme="minorBidi"/>
            <w:sz w:val="22"/>
            <w:szCs w:val="22"/>
            <w:lang w:val="fr-FR" w:eastAsia="fr-FR"/>
          </w:rPr>
          <w:tab/>
        </w:r>
        <w:r w:rsidR="00A54BE1" w:rsidRPr="0073688F">
          <w:rPr>
            <w:rStyle w:val="Lienhypertexte"/>
          </w:rPr>
          <w:t>Scenario 1:</w:t>
        </w:r>
        <w:r w:rsidR="00A54BE1">
          <w:rPr>
            <w:webHidden/>
          </w:rPr>
          <w:tab/>
        </w:r>
        <w:r w:rsidR="00A54BE1">
          <w:rPr>
            <w:webHidden/>
          </w:rPr>
          <w:fldChar w:fldCharType="begin"/>
        </w:r>
        <w:r w:rsidR="00A54BE1">
          <w:rPr>
            <w:webHidden/>
          </w:rPr>
          <w:instrText xml:space="preserve"> PAGEREF _Toc43751174 \h </w:instrText>
        </w:r>
        <w:r w:rsidR="00A54BE1">
          <w:rPr>
            <w:webHidden/>
          </w:rPr>
        </w:r>
        <w:r w:rsidR="00A54BE1">
          <w:rPr>
            <w:webHidden/>
          </w:rPr>
          <w:fldChar w:fldCharType="separate"/>
        </w:r>
        <w:r w:rsidR="00A54BE1">
          <w:rPr>
            <w:webHidden/>
          </w:rPr>
          <w:t>16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75" w:history="1">
        <w:r w:rsidR="00A54BE1" w:rsidRPr="0073688F">
          <w:rPr>
            <w:rStyle w:val="Lienhypertexte"/>
            <w14:scene3d>
              <w14:camera w14:prst="orthographicFront"/>
              <w14:lightRig w14:rig="threePt" w14:dir="t">
                <w14:rot w14:lat="0" w14:lon="0" w14:rev="0"/>
              </w14:lightRig>
            </w14:scene3d>
          </w:rPr>
          <w:t>3.2.2</w:t>
        </w:r>
        <w:r w:rsidR="00A54BE1">
          <w:rPr>
            <w:rFonts w:asciiTheme="minorHAnsi" w:eastAsiaTheme="minorEastAsia" w:hAnsiTheme="minorHAnsi" w:cstheme="minorBidi"/>
            <w:sz w:val="22"/>
            <w:szCs w:val="22"/>
            <w:lang w:val="fr-FR" w:eastAsia="fr-FR"/>
          </w:rPr>
          <w:tab/>
        </w:r>
        <w:r w:rsidR="00A54BE1" w:rsidRPr="0073688F">
          <w:rPr>
            <w:rStyle w:val="Lienhypertexte"/>
          </w:rPr>
          <w:t>Scenario 2:</w:t>
        </w:r>
        <w:r w:rsidR="00A54BE1">
          <w:rPr>
            <w:webHidden/>
          </w:rPr>
          <w:tab/>
        </w:r>
        <w:r w:rsidR="00A54BE1">
          <w:rPr>
            <w:webHidden/>
          </w:rPr>
          <w:fldChar w:fldCharType="begin"/>
        </w:r>
        <w:r w:rsidR="00A54BE1">
          <w:rPr>
            <w:webHidden/>
          </w:rPr>
          <w:instrText xml:space="preserve"> PAGEREF _Toc43751175 \h </w:instrText>
        </w:r>
        <w:r w:rsidR="00A54BE1">
          <w:rPr>
            <w:webHidden/>
          </w:rPr>
        </w:r>
        <w:r w:rsidR="00A54BE1">
          <w:rPr>
            <w:webHidden/>
          </w:rPr>
          <w:fldChar w:fldCharType="separate"/>
        </w:r>
        <w:r w:rsidR="00A54BE1">
          <w:rPr>
            <w:webHidden/>
          </w:rPr>
          <w:t>17</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76" w:history="1">
        <w:r w:rsidR="00A54BE1" w:rsidRPr="0073688F">
          <w:rPr>
            <w:rStyle w:val="Lienhypertexte"/>
          </w:rPr>
          <w:t>3.3</w:t>
        </w:r>
        <w:r w:rsidR="00A54BE1">
          <w:rPr>
            <w:rFonts w:asciiTheme="minorHAnsi" w:eastAsiaTheme="minorEastAsia" w:hAnsiTheme="minorHAnsi" w:cstheme="minorBidi"/>
            <w:bCs w:val="0"/>
            <w:sz w:val="22"/>
            <w:szCs w:val="22"/>
            <w:lang w:val="fr-FR" w:eastAsia="fr-FR"/>
          </w:rPr>
          <w:tab/>
        </w:r>
        <w:r w:rsidR="00A54BE1" w:rsidRPr="0073688F">
          <w:rPr>
            <w:rStyle w:val="Lienhypertexte"/>
          </w:rPr>
          <w:t>Propagation model:   [</w:t>
        </w:r>
        <w:r w:rsidR="00A54BE1" w:rsidRPr="0073688F">
          <w:rPr>
            <w:rStyle w:val="Lienhypertexte"/>
            <w:highlight w:val="yellow"/>
          </w:rPr>
          <w:t>For Further Discussion – This needs to account for path terrain and clutter at the receiver end</w:t>
        </w:r>
        <w:r w:rsidR="00A54BE1" w:rsidRPr="0073688F">
          <w:rPr>
            <w:rStyle w:val="Lienhypertexte"/>
          </w:rPr>
          <w:t>]</w:t>
        </w:r>
        <w:r w:rsidR="00A54BE1">
          <w:rPr>
            <w:webHidden/>
          </w:rPr>
          <w:tab/>
        </w:r>
        <w:r w:rsidR="00A54BE1">
          <w:rPr>
            <w:webHidden/>
          </w:rPr>
          <w:fldChar w:fldCharType="begin"/>
        </w:r>
        <w:r w:rsidR="00A54BE1">
          <w:rPr>
            <w:webHidden/>
          </w:rPr>
          <w:instrText xml:space="preserve"> PAGEREF _Toc43751176 \h </w:instrText>
        </w:r>
        <w:r w:rsidR="00A54BE1">
          <w:rPr>
            <w:webHidden/>
          </w:rPr>
        </w:r>
        <w:r w:rsidR="00A54BE1">
          <w:rPr>
            <w:webHidden/>
          </w:rPr>
          <w:fldChar w:fldCharType="separate"/>
        </w:r>
        <w:r w:rsidR="00A54BE1">
          <w:rPr>
            <w:webHidden/>
          </w:rPr>
          <w:t>17</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77" w:history="1">
        <w:r w:rsidR="00A54BE1" w:rsidRPr="0073688F">
          <w:rPr>
            <w:rStyle w:val="Lienhypertexte"/>
            <w14:scene3d>
              <w14:camera w14:prst="orthographicFront"/>
              <w14:lightRig w14:rig="threePt" w14:dir="t">
                <w14:rot w14:lat="0" w14:lon="0" w14:rev="0"/>
              </w14:lightRig>
            </w14:scene3d>
          </w:rPr>
          <w:t>3.3.1</w:t>
        </w:r>
        <w:r w:rsidR="00A54BE1">
          <w:rPr>
            <w:rFonts w:asciiTheme="minorHAnsi" w:eastAsiaTheme="minorEastAsia" w:hAnsiTheme="minorHAnsi" w:cstheme="minorBidi"/>
            <w:sz w:val="22"/>
            <w:szCs w:val="22"/>
            <w:lang w:val="fr-FR" w:eastAsia="fr-FR"/>
          </w:rPr>
          <w:tab/>
        </w:r>
        <w:r w:rsidR="00A54BE1" w:rsidRPr="0073688F">
          <w:rPr>
            <w:rStyle w:val="Lienhypertexte"/>
          </w:rPr>
          <w:t>Time variability effects</w:t>
        </w:r>
        <w:r w:rsidR="00A54BE1">
          <w:rPr>
            <w:webHidden/>
          </w:rPr>
          <w:tab/>
        </w:r>
        <w:r w:rsidR="00A54BE1">
          <w:rPr>
            <w:webHidden/>
          </w:rPr>
          <w:fldChar w:fldCharType="begin"/>
        </w:r>
        <w:r w:rsidR="00A54BE1">
          <w:rPr>
            <w:webHidden/>
          </w:rPr>
          <w:instrText xml:space="preserve"> PAGEREF _Toc43751177 \h </w:instrText>
        </w:r>
        <w:r w:rsidR="00A54BE1">
          <w:rPr>
            <w:webHidden/>
          </w:rPr>
        </w:r>
        <w:r w:rsidR="00A54BE1">
          <w:rPr>
            <w:webHidden/>
          </w:rPr>
          <w:fldChar w:fldCharType="separate"/>
        </w:r>
        <w:r w:rsidR="00A54BE1">
          <w:rPr>
            <w:webHidden/>
          </w:rPr>
          <w:t>18</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78" w:history="1">
        <w:r w:rsidR="00A54BE1" w:rsidRPr="0073688F">
          <w:rPr>
            <w:rStyle w:val="Lienhypertexte"/>
            <w14:scene3d>
              <w14:camera w14:prst="orthographicFront"/>
              <w14:lightRig w14:rig="threePt" w14:dir="t">
                <w14:rot w14:lat="0" w14:lon="0" w14:rev="0"/>
              </w14:lightRig>
            </w14:scene3d>
          </w:rPr>
          <w:t>3.3.2</w:t>
        </w:r>
        <w:r w:rsidR="00A54BE1">
          <w:rPr>
            <w:rFonts w:asciiTheme="minorHAnsi" w:eastAsiaTheme="minorEastAsia" w:hAnsiTheme="minorHAnsi" w:cstheme="minorBidi"/>
            <w:sz w:val="22"/>
            <w:szCs w:val="22"/>
            <w:lang w:val="fr-FR" w:eastAsia="fr-FR"/>
          </w:rPr>
          <w:tab/>
        </w:r>
        <w:r w:rsidR="00A54BE1" w:rsidRPr="0073688F">
          <w:rPr>
            <w:rStyle w:val="Lienhypertexte"/>
          </w:rPr>
          <w:t>Space variability effects</w:t>
        </w:r>
        <w:r w:rsidR="00A54BE1">
          <w:rPr>
            <w:webHidden/>
          </w:rPr>
          <w:tab/>
        </w:r>
        <w:r w:rsidR="00A54BE1">
          <w:rPr>
            <w:webHidden/>
          </w:rPr>
          <w:fldChar w:fldCharType="begin"/>
        </w:r>
        <w:r w:rsidR="00A54BE1">
          <w:rPr>
            <w:webHidden/>
          </w:rPr>
          <w:instrText xml:space="preserve"> PAGEREF _Toc43751178 \h </w:instrText>
        </w:r>
        <w:r w:rsidR="00A54BE1">
          <w:rPr>
            <w:webHidden/>
          </w:rPr>
        </w:r>
        <w:r w:rsidR="00A54BE1">
          <w:rPr>
            <w:webHidden/>
          </w:rPr>
          <w:fldChar w:fldCharType="separate"/>
        </w:r>
        <w:r w:rsidR="00A54BE1">
          <w:rPr>
            <w:webHidden/>
          </w:rPr>
          <w:t>18</w:t>
        </w:r>
        <w:r w:rsidR="00A54BE1">
          <w:rPr>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179" w:history="1">
        <w:r w:rsidR="00A54BE1" w:rsidRPr="0073688F">
          <w:rPr>
            <w:rStyle w:val="Lienhypertexte"/>
            <w:noProof/>
          </w:rPr>
          <w:t>4</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RNSS systems</w:t>
        </w:r>
        <w:r w:rsidR="00A54BE1">
          <w:rPr>
            <w:noProof/>
            <w:webHidden/>
          </w:rPr>
          <w:tab/>
        </w:r>
        <w:r w:rsidR="00A54BE1">
          <w:rPr>
            <w:noProof/>
            <w:webHidden/>
          </w:rPr>
          <w:fldChar w:fldCharType="begin"/>
        </w:r>
        <w:r w:rsidR="00A54BE1">
          <w:rPr>
            <w:noProof/>
            <w:webHidden/>
          </w:rPr>
          <w:instrText xml:space="preserve"> PAGEREF _Toc43751179 \h </w:instrText>
        </w:r>
        <w:r w:rsidR="00A54BE1">
          <w:rPr>
            <w:noProof/>
            <w:webHidden/>
          </w:rPr>
        </w:r>
        <w:r w:rsidR="00A54BE1">
          <w:rPr>
            <w:noProof/>
            <w:webHidden/>
          </w:rPr>
          <w:fldChar w:fldCharType="separate"/>
        </w:r>
        <w:r w:rsidR="00A54BE1">
          <w:rPr>
            <w:noProof/>
            <w:webHidden/>
          </w:rPr>
          <w:t>20</w:t>
        </w:r>
        <w:r w:rsidR="00A54BE1">
          <w:rPr>
            <w:noProof/>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80" w:history="1">
        <w:r w:rsidR="00A54BE1" w:rsidRPr="0073688F">
          <w:rPr>
            <w:rStyle w:val="Lienhypertexte"/>
          </w:rPr>
          <w:t>4.1</w:t>
        </w:r>
        <w:r w:rsidR="00A54BE1">
          <w:rPr>
            <w:rFonts w:asciiTheme="minorHAnsi" w:eastAsiaTheme="minorEastAsia" w:hAnsiTheme="minorHAnsi" w:cstheme="minorBidi"/>
            <w:bCs w:val="0"/>
            <w:sz w:val="22"/>
            <w:szCs w:val="22"/>
            <w:lang w:val="fr-FR" w:eastAsia="fr-FR"/>
          </w:rPr>
          <w:tab/>
        </w:r>
        <w:r w:rsidR="00A54BE1" w:rsidRPr="0073688F">
          <w:rPr>
            <w:rStyle w:val="Lienhypertexte"/>
          </w:rPr>
          <w:t>typical RNSS applications in the 1240-1300 MHz BAND</w:t>
        </w:r>
        <w:r w:rsidR="00A54BE1">
          <w:rPr>
            <w:webHidden/>
          </w:rPr>
          <w:tab/>
        </w:r>
        <w:r w:rsidR="00A54BE1">
          <w:rPr>
            <w:webHidden/>
          </w:rPr>
          <w:fldChar w:fldCharType="begin"/>
        </w:r>
        <w:r w:rsidR="00A54BE1">
          <w:rPr>
            <w:webHidden/>
          </w:rPr>
          <w:instrText xml:space="preserve"> PAGEREF _Toc43751180 \h </w:instrText>
        </w:r>
        <w:r w:rsidR="00A54BE1">
          <w:rPr>
            <w:webHidden/>
          </w:rPr>
        </w:r>
        <w:r w:rsidR="00A54BE1">
          <w:rPr>
            <w:webHidden/>
          </w:rPr>
          <w:fldChar w:fldCharType="separate"/>
        </w:r>
        <w:r w:rsidR="00A54BE1">
          <w:rPr>
            <w:webHidden/>
          </w:rPr>
          <w:t>20</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81" w:history="1">
        <w:r w:rsidR="00A54BE1" w:rsidRPr="0073688F">
          <w:rPr>
            <w:rStyle w:val="Lienhypertexte"/>
            <w14:scene3d>
              <w14:camera w14:prst="orthographicFront"/>
              <w14:lightRig w14:rig="threePt" w14:dir="t">
                <w14:rot w14:lat="0" w14:lon="0" w14:rev="0"/>
              </w14:lightRig>
            </w14:scene3d>
          </w:rPr>
          <w:t>4.1.1</w:t>
        </w:r>
        <w:r w:rsidR="00A54BE1">
          <w:rPr>
            <w:rFonts w:asciiTheme="minorHAnsi" w:eastAsiaTheme="minorEastAsia" w:hAnsiTheme="minorHAnsi" w:cstheme="minorBidi"/>
            <w:sz w:val="22"/>
            <w:szCs w:val="22"/>
            <w:lang w:val="fr-FR" w:eastAsia="fr-FR"/>
          </w:rPr>
          <w:tab/>
        </w:r>
        <w:r w:rsidR="00A54BE1" w:rsidRPr="0073688F">
          <w:rPr>
            <w:rStyle w:val="Lienhypertexte"/>
          </w:rPr>
          <w:t>High Precision applications</w:t>
        </w:r>
        <w:r w:rsidR="00A54BE1">
          <w:rPr>
            <w:webHidden/>
          </w:rPr>
          <w:tab/>
        </w:r>
        <w:r w:rsidR="00A54BE1">
          <w:rPr>
            <w:webHidden/>
          </w:rPr>
          <w:fldChar w:fldCharType="begin"/>
        </w:r>
        <w:r w:rsidR="00A54BE1">
          <w:rPr>
            <w:webHidden/>
          </w:rPr>
          <w:instrText xml:space="preserve"> PAGEREF _Toc43751181 \h </w:instrText>
        </w:r>
        <w:r w:rsidR="00A54BE1">
          <w:rPr>
            <w:webHidden/>
          </w:rPr>
        </w:r>
        <w:r w:rsidR="00A54BE1">
          <w:rPr>
            <w:webHidden/>
          </w:rPr>
          <w:fldChar w:fldCharType="separate"/>
        </w:r>
        <w:r w:rsidR="00A54BE1">
          <w:rPr>
            <w:webHidden/>
          </w:rPr>
          <w:t>20</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2" w:history="1">
        <w:r w:rsidR="00A54BE1" w:rsidRPr="0073688F">
          <w:rPr>
            <w:rStyle w:val="Lienhypertexte"/>
          </w:rPr>
          <w:t>4.1.1.1</w:t>
        </w:r>
        <w:r w:rsidR="00A54BE1">
          <w:rPr>
            <w:rFonts w:asciiTheme="minorHAnsi" w:eastAsiaTheme="minorEastAsia" w:hAnsiTheme="minorHAnsi" w:cstheme="minorBidi"/>
            <w:sz w:val="22"/>
            <w:szCs w:val="22"/>
            <w:lang w:val="fr-FR" w:eastAsia="fr-FR"/>
          </w:rPr>
          <w:tab/>
        </w:r>
        <w:r w:rsidR="00A54BE1" w:rsidRPr="0073688F">
          <w:rPr>
            <w:rStyle w:val="Lienhypertexte"/>
          </w:rPr>
          <w:t>Government: Transportation and environmental management</w:t>
        </w:r>
        <w:r w:rsidR="00A54BE1">
          <w:rPr>
            <w:webHidden/>
          </w:rPr>
          <w:tab/>
        </w:r>
        <w:r w:rsidR="00A54BE1">
          <w:rPr>
            <w:webHidden/>
          </w:rPr>
          <w:fldChar w:fldCharType="begin"/>
        </w:r>
        <w:r w:rsidR="00A54BE1">
          <w:rPr>
            <w:webHidden/>
          </w:rPr>
          <w:instrText xml:space="preserve"> PAGEREF _Toc43751182 \h </w:instrText>
        </w:r>
        <w:r w:rsidR="00A54BE1">
          <w:rPr>
            <w:webHidden/>
          </w:rPr>
        </w:r>
        <w:r w:rsidR="00A54BE1">
          <w:rPr>
            <w:webHidden/>
          </w:rPr>
          <w:fldChar w:fldCharType="separate"/>
        </w:r>
        <w:r w:rsidR="00A54BE1">
          <w:rPr>
            <w:webHidden/>
          </w:rPr>
          <w:t>20</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3" w:history="1">
        <w:r w:rsidR="00A54BE1" w:rsidRPr="0073688F">
          <w:rPr>
            <w:rStyle w:val="Lienhypertexte"/>
          </w:rPr>
          <w:t>4.1.1.2</w:t>
        </w:r>
        <w:r w:rsidR="00A54BE1">
          <w:rPr>
            <w:rFonts w:asciiTheme="minorHAnsi" w:eastAsiaTheme="minorEastAsia" w:hAnsiTheme="minorHAnsi" w:cstheme="minorBidi"/>
            <w:sz w:val="22"/>
            <w:szCs w:val="22"/>
            <w:lang w:val="fr-FR" w:eastAsia="fr-FR"/>
          </w:rPr>
          <w:tab/>
        </w:r>
        <w:r w:rsidR="00A54BE1" w:rsidRPr="0073688F">
          <w:rPr>
            <w:rStyle w:val="Lienhypertexte"/>
          </w:rPr>
          <w:t>Agriculture</w:t>
        </w:r>
        <w:r w:rsidR="00A54BE1">
          <w:rPr>
            <w:webHidden/>
          </w:rPr>
          <w:tab/>
        </w:r>
        <w:r w:rsidR="00A54BE1">
          <w:rPr>
            <w:webHidden/>
          </w:rPr>
          <w:fldChar w:fldCharType="begin"/>
        </w:r>
        <w:r w:rsidR="00A54BE1">
          <w:rPr>
            <w:webHidden/>
          </w:rPr>
          <w:instrText xml:space="preserve"> PAGEREF _Toc43751183 \h </w:instrText>
        </w:r>
        <w:r w:rsidR="00A54BE1">
          <w:rPr>
            <w:webHidden/>
          </w:rPr>
        </w:r>
        <w:r w:rsidR="00A54BE1">
          <w:rPr>
            <w:webHidden/>
          </w:rPr>
          <w:fldChar w:fldCharType="separate"/>
        </w:r>
        <w:r w:rsidR="00A54BE1">
          <w:rPr>
            <w:webHidden/>
          </w:rPr>
          <w:t>20</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4" w:history="1">
        <w:r w:rsidR="00A54BE1" w:rsidRPr="0073688F">
          <w:rPr>
            <w:rStyle w:val="Lienhypertexte"/>
          </w:rPr>
          <w:t>4.1.1.3</w:t>
        </w:r>
        <w:r w:rsidR="00A54BE1">
          <w:rPr>
            <w:rFonts w:asciiTheme="minorHAnsi" w:eastAsiaTheme="minorEastAsia" w:hAnsiTheme="minorHAnsi" w:cstheme="minorBidi"/>
            <w:sz w:val="22"/>
            <w:szCs w:val="22"/>
            <w:lang w:val="fr-FR" w:eastAsia="fr-FR"/>
          </w:rPr>
          <w:tab/>
        </w:r>
        <w:r w:rsidR="00A54BE1" w:rsidRPr="0073688F">
          <w:rPr>
            <w:rStyle w:val="Lienhypertexte"/>
          </w:rPr>
          <w:t>Construction – Heavy and civil engineering</w:t>
        </w:r>
        <w:r w:rsidR="00A54BE1">
          <w:rPr>
            <w:webHidden/>
          </w:rPr>
          <w:tab/>
        </w:r>
        <w:r w:rsidR="00A54BE1">
          <w:rPr>
            <w:webHidden/>
          </w:rPr>
          <w:fldChar w:fldCharType="begin"/>
        </w:r>
        <w:r w:rsidR="00A54BE1">
          <w:rPr>
            <w:webHidden/>
          </w:rPr>
          <w:instrText xml:space="preserve"> PAGEREF _Toc43751184 \h </w:instrText>
        </w:r>
        <w:r w:rsidR="00A54BE1">
          <w:rPr>
            <w:webHidden/>
          </w:rPr>
        </w:r>
        <w:r w:rsidR="00A54BE1">
          <w:rPr>
            <w:webHidden/>
          </w:rPr>
          <w:fldChar w:fldCharType="separate"/>
        </w:r>
        <w:r w:rsidR="00A54BE1">
          <w:rPr>
            <w:webHidden/>
          </w:rPr>
          <w:t>21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5" w:history="1">
        <w:r w:rsidR="00A54BE1" w:rsidRPr="0073688F">
          <w:rPr>
            <w:rStyle w:val="Lienhypertexte"/>
          </w:rPr>
          <w:t>4.1.1.4</w:t>
        </w:r>
        <w:r w:rsidR="00A54BE1">
          <w:rPr>
            <w:rFonts w:asciiTheme="minorHAnsi" w:eastAsiaTheme="minorEastAsia" w:hAnsiTheme="minorHAnsi" w:cstheme="minorBidi"/>
            <w:sz w:val="22"/>
            <w:szCs w:val="22"/>
            <w:lang w:val="fr-FR" w:eastAsia="fr-FR"/>
          </w:rPr>
          <w:tab/>
        </w:r>
        <w:r w:rsidR="00A54BE1" w:rsidRPr="0073688F">
          <w:rPr>
            <w:rStyle w:val="Lienhypertexte"/>
          </w:rPr>
          <w:t>Automotive navigation</w:t>
        </w:r>
        <w:r w:rsidR="00A54BE1">
          <w:rPr>
            <w:webHidden/>
          </w:rPr>
          <w:tab/>
        </w:r>
        <w:r w:rsidR="00A54BE1">
          <w:rPr>
            <w:webHidden/>
          </w:rPr>
          <w:fldChar w:fldCharType="begin"/>
        </w:r>
        <w:r w:rsidR="00A54BE1">
          <w:rPr>
            <w:webHidden/>
          </w:rPr>
          <w:instrText xml:space="preserve"> PAGEREF _Toc43751185 \h </w:instrText>
        </w:r>
        <w:r w:rsidR="00A54BE1">
          <w:rPr>
            <w:webHidden/>
          </w:rPr>
        </w:r>
        <w:r w:rsidR="00A54BE1">
          <w:rPr>
            <w:webHidden/>
          </w:rPr>
          <w:fldChar w:fldCharType="separate"/>
        </w:r>
        <w:r w:rsidR="00A54BE1">
          <w:rPr>
            <w:webHidden/>
          </w:rPr>
          <w:t>21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6" w:history="1">
        <w:r w:rsidR="00A54BE1" w:rsidRPr="0073688F">
          <w:rPr>
            <w:rStyle w:val="Lienhypertexte"/>
          </w:rPr>
          <w:t>4.1.1.5</w:t>
        </w:r>
        <w:r w:rsidR="00A54BE1">
          <w:rPr>
            <w:rFonts w:asciiTheme="minorHAnsi" w:eastAsiaTheme="minorEastAsia" w:hAnsiTheme="minorHAnsi" w:cstheme="minorBidi"/>
            <w:sz w:val="22"/>
            <w:szCs w:val="22"/>
            <w:lang w:val="fr-FR" w:eastAsia="fr-FR"/>
          </w:rPr>
          <w:tab/>
        </w:r>
        <w:r w:rsidR="00A54BE1" w:rsidRPr="0073688F">
          <w:rPr>
            <w:rStyle w:val="Lienhypertexte"/>
          </w:rPr>
          <w:t>-Surveying and mapping</w:t>
        </w:r>
        <w:r w:rsidR="00A54BE1">
          <w:rPr>
            <w:webHidden/>
          </w:rPr>
          <w:tab/>
        </w:r>
        <w:r w:rsidR="00A54BE1">
          <w:rPr>
            <w:webHidden/>
          </w:rPr>
          <w:fldChar w:fldCharType="begin"/>
        </w:r>
        <w:r w:rsidR="00A54BE1">
          <w:rPr>
            <w:webHidden/>
          </w:rPr>
          <w:instrText xml:space="preserve"> PAGEREF _Toc43751186 \h </w:instrText>
        </w:r>
        <w:r w:rsidR="00A54BE1">
          <w:rPr>
            <w:webHidden/>
          </w:rPr>
        </w:r>
        <w:r w:rsidR="00A54BE1">
          <w:rPr>
            <w:webHidden/>
          </w:rPr>
          <w:fldChar w:fldCharType="separate"/>
        </w:r>
        <w:r w:rsidR="00A54BE1">
          <w:rPr>
            <w:webHidden/>
          </w:rPr>
          <w:t>21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7" w:history="1">
        <w:r w:rsidR="00A54BE1" w:rsidRPr="0073688F">
          <w:rPr>
            <w:rStyle w:val="Lienhypertexte"/>
          </w:rPr>
          <w:t>4.1.1.6</w:t>
        </w:r>
        <w:r w:rsidR="00A54BE1">
          <w:rPr>
            <w:rFonts w:asciiTheme="minorHAnsi" w:eastAsiaTheme="minorEastAsia" w:hAnsiTheme="minorHAnsi" w:cstheme="minorBidi"/>
            <w:sz w:val="22"/>
            <w:szCs w:val="22"/>
            <w:lang w:val="fr-FR" w:eastAsia="fr-FR"/>
          </w:rPr>
          <w:tab/>
        </w:r>
        <w:r w:rsidR="00A54BE1" w:rsidRPr="0073688F">
          <w:rPr>
            <w:rStyle w:val="Lienhypertexte"/>
          </w:rPr>
          <w:t>Utilities, energy, mining, oil and natural gas</w:t>
        </w:r>
        <w:r w:rsidR="00A54BE1">
          <w:rPr>
            <w:webHidden/>
          </w:rPr>
          <w:tab/>
        </w:r>
        <w:r w:rsidR="00A54BE1">
          <w:rPr>
            <w:webHidden/>
          </w:rPr>
          <w:fldChar w:fldCharType="begin"/>
        </w:r>
        <w:r w:rsidR="00A54BE1">
          <w:rPr>
            <w:webHidden/>
          </w:rPr>
          <w:instrText xml:space="preserve"> PAGEREF _Toc43751187 \h </w:instrText>
        </w:r>
        <w:r w:rsidR="00A54BE1">
          <w:rPr>
            <w:webHidden/>
          </w:rPr>
        </w:r>
        <w:r w:rsidR="00A54BE1">
          <w:rPr>
            <w:webHidden/>
          </w:rPr>
          <w:fldChar w:fldCharType="separate"/>
        </w:r>
        <w:r w:rsidR="00A54BE1">
          <w:rPr>
            <w:webHidden/>
          </w:rPr>
          <w:t>21</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88" w:history="1">
        <w:r w:rsidR="00A54BE1" w:rsidRPr="0073688F">
          <w:rPr>
            <w:rStyle w:val="Lienhypertexte"/>
            <w14:scene3d>
              <w14:camera w14:prst="orthographicFront"/>
              <w14:lightRig w14:rig="threePt" w14:dir="t">
                <w14:rot w14:lat="0" w14:lon="0" w14:rev="0"/>
              </w14:lightRig>
            </w14:scene3d>
          </w:rPr>
          <w:t>4.1.2</w:t>
        </w:r>
        <w:r w:rsidR="00A54BE1">
          <w:rPr>
            <w:rFonts w:asciiTheme="minorHAnsi" w:eastAsiaTheme="minorEastAsia" w:hAnsiTheme="minorHAnsi" w:cstheme="minorBidi"/>
            <w:sz w:val="22"/>
            <w:szCs w:val="22"/>
            <w:lang w:val="fr-FR" w:eastAsia="fr-FR"/>
          </w:rPr>
          <w:tab/>
        </w:r>
        <w:r w:rsidR="00A54BE1" w:rsidRPr="0073688F">
          <w:rPr>
            <w:rStyle w:val="Lienhypertexte"/>
          </w:rPr>
          <w:t>Authentication applications</w:t>
        </w:r>
        <w:r w:rsidR="00A54BE1">
          <w:rPr>
            <w:webHidden/>
          </w:rPr>
          <w:tab/>
        </w:r>
        <w:r w:rsidR="00A54BE1">
          <w:rPr>
            <w:webHidden/>
          </w:rPr>
          <w:fldChar w:fldCharType="begin"/>
        </w:r>
        <w:r w:rsidR="00A54BE1">
          <w:rPr>
            <w:webHidden/>
          </w:rPr>
          <w:instrText xml:space="preserve"> PAGEREF _Toc43751188 \h </w:instrText>
        </w:r>
        <w:r w:rsidR="00A54BE1">
          <w:rPr>
            <w:webHidden/>
          </w:rPr>
        </w:r>
        <w:r w:rsidR="00A54BE1">
          <w:rPr>
            <w:webHidden/>
          </w:rPr>
          <w:fldChar w:fldCharType="separate"/>
        </w:r>
        <w:r w:rsidR="00A54BE1">
          <w:rPr>
            <w:webHidden/>
          </w:rPr>
          <w:t>21</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89" w:history="1">
        <w:r w:rsidR="00A54BE1" w:rsidRPr="0073688F">
          <w:rPr>
            <w:rStyle w:val="Lienhypertexte"/>
          </w:rPr>
          <w:t>4.1.2.1</w:t>
        </w:r>
        <w:r w:rsidR="00A54BE1">
          <w:rPr>
            <w:rFonts w:asciiTheme="minorHAnsi" w:eastAsiaTheme="minorEastAsia" w:hAnsiTheme="minorHAnsi" w:cstheme="minorBidi"/>
            <w:sz w:val="22"/>
            <w:szCs w:val="22"/>
            <w:lang w:val="fr-FR" w:eastAsia="fr-FR"/>
          </w:rPr>
          <w:tab/>
        </w:r>
        <w:r w:rsidR="00A54BE1" w:rsidRPr="0073688F">
          <w:rPr>
            <w:rStyle w:val="Lienhypertexte"/>
          </w:rPr>
          <w:t>Maritime</w:t>
        </w:r>
        <w:r w:rsidR="00A54BE1">
          <w:rPr>
            <w:webHidden/>
          </w:rPr>
          <w:tab/>
        </w:r>
        <w:r w:rsidR="00A54BE1">
          <w:rPr>
            <w:webHidden/>
          </w:rPr>
          <w:fldChar w:fldCharType="begin"/>
        </w:r>
        <w:r w:rsidR="00A54BE1">
          <w:rPr>
            <w:webHidden/>
          </w:rPr>
          <w:instrText xml:space="preserve"> PAGEREF _Toc43751189 \h </w:instrText>
        </w:r>
        <w:r w:rsidR="00A54BE1">
          <w:rPr>
            <w:webHidden/>
          </w:rPr>
        </w:r>
        <w:r w:rsidR="00A54BE1">
          <w:rPr>
            <w:webHidden/>
          </w:rPr>
          <w:fldChar w:fldCharType="separate"/>
        </w:r>
        <w:r w:rsidR="00A54BE1">
          <w:rPr>
            <w:webHidden/>
          </w:rPr>
          <w:t>22</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90" w:history="1">
        <w:r w:rsidR="00A54BE1" w:rsidRPr="0073688F">
          <w:rPr>
            <w:rStyle w:val="Lienhypertexte"/>
          </w:rPr>
          <w:t>4.1.2.2</w:t>
        </w:r>
        <w:r w:rsidR="00A54BE1">
          <w:rPr>
            <w:rFonts w:asciiTheme="minorHAnsi" w:eastAsiaTheme="minorEastAsia" w:hAnsiTheme="minorHAnsi" w:cstheme="minorBidi"/>
            <w:sz w:val="22"/>
            <w:szCs w:val="22"/>
            <w:lang w:val="fr-FR" w:eastAsia="fr-FR"/>
          </w:rPr>
          <w:tab/>
        </w:r>
        <w:r w:rsidR="00A54BE1" w:rsidRPr="0073688F">
          <w:rPr>
            <w:rStyle w:val="Lienhypertexte"/>
          </w:rPr>
          <w:t>Road</w:t>
        </w:r>
        <w:r w:rsidR="00A54BE1">
          <w:rPr>
            <w:webHidden/>
          </w:rPr>
          <w:tab/>
        </w:r>
        <w:r w:rsidR="00A54BE1">
          <w:rPr>
            <w:webHidden/>
          </w:rPr>
          <w:fldChar w:fldCharType="begin"/>
        </w:r>
        <w:r w:rsidR="00A54BE1">
          <w:rPr>
            <w:webHidden/>
          </w:rPr>
          <w:instrText xml:space="preserve"> PAGEREF _Toc43751190 \h </w:instrText>
        </w:r>
        <w:r w:rsidR="00A54BE1">
          <w:rPr>
            <w:webHidden/>
          </w:rPr>
        </w:r>
        <w:r w:rsidR="00A54BE1">
          <w:rPr>
            <w:webHidden/>
          </w:rPr>
          <w:fldChar w:fldCharType="separate"/>
        </w:r>
        <w:r w:rsidR="00A54BE1">
          <w:rPr>
            <w:webHidden/>
          </w:rPr>
          <w:t>22</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91" w:history="1">
        <w:r w:rsidR="00A54BE1" w:rsidRPr="0073688F">
          <w:rPr>
            <w:rStyle w:val="Lienhypertexte"/>
          </w:rPr>
          <w:t>4.1.2.3</w:t>
        </w:r>
        <w:r w:rsidR="00A54BE1">
          <w:rPr>
            <w:rFonts w:asciiTheme="minorHAnsi" w:eastAsiaTheme="minorEastAsia" w:hAnsiTheme="minorHAnsi" w:cstheme="minorBidi"/>
            <w:sz w:val="22"/>
            <w:szCs w:val="22"/>
            <w:lang w:val="fr-FR" w:eastAsia="fr-FR"/>
          </w:rPr>
          <w:tab/>
        </w:r>
        <w:r w:rsidR="00A54BE1" w:rsidRPr="0073688F">
          <w:rPr>
            <w:rStyle w:val="Lienhypertexte"/>
          </w:rPr>
          <w:t>Timing</w:t>
        </w:r>
        <w:r w:rsidR="00A54BE1">
          <w:rPr>
            <w:webHidden/>
          </w:rPr>
          <w:tab/>
        </w:r>
        <w:r w:rsidR="00A54BE1">
          <w:rPr>
            <w:webHidden/>
          </w:rPr>
          <w:fldChar w:fldCharType="begin"/>
        </w:r>
        <w:r w:rsidR="00A54BE1">
          <w:rPr>
            <w:webHidden/>
          </w:rPr>
          <w:instrText xml:space="preserve"> PAGEREF _Toc43751191 \h </w:instrText>
        </w:r>
        <w:r w:rsidR="00A54BE1">
          <w:rPr>
            <w:webHidden/>
          </w:rPr>
        </w:r>
        <w:r w:rsidR="00A54BE1">
          <w:rPr>
            <w:webHidden/>
          </w:rPr>
          <w:fldChar w:fldCharType="separate"/>
        </w:r>
        <w:r w:rsidR="00A54BE1">
          <w:rPr>
            <w:webHidden/>
          </w:rPr>
          <w:t>22</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92" w:history="1">
        <w:r w:rsidR="00A54BE1" w:rsidRPr="0073688F">
          <w:rPr>
            <w:rStyle w:val="Lienhypertexte"/>
          </w:rPr>
          <w:t>4.2</w:t>
        </w:r>
        <w:r w:rsidR="00A54BE1">
          <w:rPr>
            <w:rFonts w:asciiTheme="minorHAnsi" w:eastAsiaTheme="minorEastAsia" w:hAnsiTheme="minorHAnsi" w:cstheme="minorBidi"/>
            <w:bCs w:val="0"/>
            <w:sz w:val="22"/>
            <w:szCs w:val="22"/>
            <w:lang w:val="fr-FR" w:eastAsia="fr-FR"/>
          </w:rPr>
          <w:tab/>
        </w:r>
        <w:r w:rsidR="00A54BE1" w:rsidRPr="0073688F">
          <w:rPr>
            <w:rStyle w:val="Lienhypertexte"/>
          </w:rPr>
          <w:t>Galileo Emissions and Protection requirements</w:t>
        </w:r>
        <w:r w:rsidR="00A54BE1">
          <w:rPr>
            <w:webHidden/>
          </w:rPr>
          <w:tab/>
        </w:r>
        <w:r w:rsidR="00A54BE1">
          <w:rPr>
            <w:webHidden/>
          </w:rPr>
          <w:fldChar w:fldCharType="begin"/>
        </w:r>
        <w:r w:rsidR="00A54BE1">
          <w:rPr>
            <w:webHidden/>
          </w:rPr>
          <w:instrText xml:space="preserve"> PAGEREF _Toc43751192 \h </w:instrText>
        </w:r>
        <w:r w:rsidR="00A54BE1">
          <w:rPr>
            <w:webHidden/>
          </w:rPr>
        </w:r>
        <w:r w:rsidR="00A54BE1">
          <w:rPr>
            <w:webHidden/>
          </w:rPr>
          <w:fldChar w:fldCharType="separate"/>
        </w:r>
        <w:r w:rsidR="00A54BE1">
          <w:rPr>
            <w:webHidden/>
          </w:rPr>
          <w:t>24</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93" w:history="1">
        <w:r w:rsidR="00A54BE1" w:rsidRPr="0073688F">
          <w:rPr>
            <w:rStyle w:val="Lienhypertexte"/>
            <w14:scene3d>
              <w14:camera w14:prst="orthographicFront"/>
              <w14:lightRig w14:rig="threePt" w14:dir="t">
                <w14:rot w14:lat="0" w14:lon="0" w14:rev="0"/>
              </w14:lightRig>
            </w14:scene3d>
          </w:rPr>
          <w:t>4.2.1</w:t>
        </w:r>
        <w:r w:rsidR="00A54BE1">
          <w:rPr>
            <w:rFonts w:asciiTheme="minorHAnsi" w:eastAsiaTheme="minorEastAsia" w:hAnsiTheme="minorHAnsi" w:cstheme="minorBidi"/>
            <w:sz w:val="22"/>
            <w:szCs w:val="22"/>
            <w:lang w:val="fr-FR" w:eastAsia="fr-FR"/>
          </w:rPr>
          <w:tab/>
        </w:r>
        <w:r w:rsidR="00A54BE1" w:rsidRPr="0073688F">
          <w:rPr>
            <w:rStyle w:val="Lienhypertexte"/>
          </w:rPr>
          <w:t>Galileo  system description</w:t>
        </w:r>
        <w:r w:rsidR="00A54BE1">
          <w:rPr>
            <w:webHidden/>
          </w:rPr>
          <w:tab/>
        </w:r>
        <w:r w:rsidR="00A54BE1">
          <w:rPr>
            <w:webHidden/>
          </w:rPr>
          <w:fldChar w:fldCharType="begin"/>
        </w:r>
        <w:r w:rsidR="00A54BE1">
          <w:rPr>
            <w:webHidden/>
          </w:rPr>
          <w:instrText xml:space="preserve"> PAGEREF _Toc43751193 \h </w:instrText>
        </w:r>
        <w:r w:rsidR="00A54BE1">
          <w:rPr>
            <w:webHidden/>
          </w:rPr>
        </w:r>
        <w:r w:rsidR="00A54BE1">
          <w:rPr>
            <w:webHidden/>
          </w:rPr>
          <w:fldChar w:fldCharType="separate"/>
        </w:r>
        <w:r w:rsidR="00A54BE1">
          <w:rPr>
            <w:webHidden/>
          </w:rPr>
          <w:t>24</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94" w:history="1">
        <w:r w:rsidR="00A54BE1" w:rsidRPr="0073688F">
          <w:rPr>
            <w:rStyle w:val="Lienhypertexte"/>
            <w14:scene3d>
              <w14:camera w14:prst="orthographicFront"/>
              <w14:lightRig w14:rig="threePt" w14:dir="t">
                <w14:rot w14:lat="0" w14:lon="0" w14:rev="0"/>
              </w14:lightRig>
            </w14:scene3d>
          </w:rPr>
          <w:t>4.2.2</w:t>
        </w:r>
        <w:r w:rsidR="00A54BE1">
          <w:rPr>
            <w:rFonts w:asciiTheme="minorHAnsi" w:eastAsiaTheme="minorEastAsia" w:hAnsiTheme="minorHAnsi" w:cstheme="minorBidi"/>
            <w:sz w:val="22"/>
            <w:szCs w:val="22"/>
            <w:lang w:val="fr-FR" w:eastAsia="fr-FR"/>
          </w:rPr>
          <w:tab/>
        </w:r>
        <w:r w:rsidR="00A54BE1" w:rsidRPr="0073688F">
          <w:rPr>
            <w:rStyle w:val="Lienhypertexte"/>
          </w:rPr>
          <w:t>GALILEO E6 Signal Baseline</w:t>
        </w:r>
        <w:r w:rsidR="00A54BE1">
          <w:rPr>
            <w:webHidden/>
          </w:rPr>
          <w:tab/>
        </w:r>
        <w:r w:rsidR="00A54BE1">
          <w:rPr>
            <w:webHidden/>
          </w:rPr>
          <w:fldChar w:fldCharType="begin"/>
        </w:r>
        <w:r w:rsidR="00A54BE1">
          <w:rPr>
            <w:webHidden/>
          </w:rPr>
          <w:instrText xml:space="preserve"> PAGEREF _Toc43751194 \h </w:instrText>
        </w:r>
        <w:r w:rsidR="00A54BE1">
          <w:rPr>
            <w:webHidden/>
          </w:rPr>
        </w:r>
        <w:r w:rsidR="00A54BE1">
          <w:rPr>
            <w:webHidden/>
          </w:rPr>
          <w:fldChar w:fldCharType="separate"/>
        </w:r>
        <w:r w:rsidR="00A54BE1">
          <w:rPr>
            <w:webHidden/>
          </w:rPr>
          <w:t>24</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95" w:history="1">
        <w:r w:rsidR="00A54BE1" w:rsidRPr="0073688F">
          <w:rPr>
            <w:rStyle w:val="Lienhypertexte"/>
          </w:rPr>
          <w:t>4.2.2.1</w:t>
        </w:r>
        <w:r w:rsidR="00A54BE1">
          <w:rPr>
            <w:rFonts w:asciiTheme="minorHAnsi" w:eastAsiaTheme="minorEastAsia" w:hAnsiTheme="minorHAnsi" w:cstheme="minorBidi"/>
            <w:sz w:val="22"/>
            <w:szCs w:val="22"/>
            <w:lang w:val="fr-FR" w:eastAsia="fr-FR"/>
          </w:rPr>
          <w:tab/>
        </w:r>
        <w:r w:rsidR="00A54BE1" w:rsidRPr="0073688F">
          <w:rPr>
            <w:rStyle w:val="Lienhypertexte"/>
          </w:rPr>
          <w:t>High Accuracy Service (HAS)</w:t>
        </w:r>
        <w:r w:rsidR="00A54BE1">
          <w:rPr>
            <w:webHidden/>
          </w:rPr>
          <w:tab/>
        </w:r>
        <w:r w:rsidR="00A54BE1">
          <w:rPr>
            <w:webHidden/>
          </w:rPr>
          <w:fldChar w:fldCharType="begin"/>
        </w:r>
        <w:r w:rsidR="00A54BE1">
          <w:rPr>
            <w:webHidden/>
          </w:rPr>
          <w:instrText xml:space="preserve"> PAGEREF _Toc43751195 \h </w:instrText>
        </w:r>
        <w:r w:rsidR="00A54BE1">
          <w:rPr>
            <w:webHidden/>
          </w:rPr>
        </w:r>
        <w:r w:rsidR="00A54BE1">
          <w:rPr>
            <w:webHidden/>
          </w:rPr>
          <w:fldChar w:fldCharType="separate"/>
        </w:r>
        <w:r w:rsidR="00A54BE1">
          <w:rPr>
            <w:webHidden/>
          </w:rPr>
          <w:t>25</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196" w:history="1">
        <w:r w:rsidR="00A54BE1" w:rsidRPr="0073688F">
          <w:rPr>
            <w:rStyle w:val="Lienhypertexte"/>
          </w:rPr>
          <w:t>4.2.2.2</w:t>
        </w:r>
        <w:r w:rsidR="00A54BE1">
          <w:rPr>
            <w:rFonts w:asciiTheme="minorHAnsi" w:eastAsiaTheme="minorEastAsia" w:hAnsiTheme="minorHAnsi" w:cstheme="minorBidi"/>
            <w:sz w:val="22"/>
            <w:szCs w:val="22"/>
            <w:lang w:val="fr-FR" w:eastAsia="fr-FR"/>
          </w:rPr>
          <w:tab/>
        </w:r>
        <w:r w:rsidR="00A54BE1" w:rsidRPr="0073688F">
          <w:rPr>
            <w:rStyle w:val="Lienhypertexte"/>
          </w:rPr>
          <w:t>Commercial Authentication Service (CAS)</w:t>
        </w:r>
        <w:r w:rsidR="00A54BE1">
          <w:rPr>
            <w:webHidden/>
          </w:rPr>
          <w:tab/>
        </w:r>
        <w:r w:rsidR="00A54BE1">
          <w:rPr>
            <w:webHidden/>
          </w:rPr>
          <w:fldChar w:fldCharType="begin"/>
        </w:r>
        <w:r w:rsidR="00A54BE1">
          <w:rPr>
            <w:webHidden/>
          </w:rPr>
          <w:instrText xml:space="preserve"> PAGEREF _Toc43751196 \h </w:instrText>
        </w:r>
        <w:r w:rsidR="00A54BE1">
          <w:rPr>
            <w:webHidden/>
          </w:rPr>
        </w:r>
        <w:r w:rsidR="00A54BE1">
          <w:rPr>
            <w:webHidden/>
          </w:rPr>
          <w:fldChar w:fldCharType="separate"/>
        </w:r>
        <w:r w:rsidR="00A54BE1">
          <w:rPr>
            <w:webHidden/>
          </w:rPr>
          <w:t>25</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97" w:history="1">
        <w:r w:rsidR="00A54BE1" w:rsidRPr="0073688F">
          <w:rPr>
            <w:rStyle w:val="Lienhypertexte"/>
            <w14:scene3d>
              <w14:camera w14:prst="orthographicFront"/>
              <w14:lightRig w14:rig="threePt" w14:dir="t">
                <w14:rot w14:lat="0" w14:lon="0" w14:rev="0"/>
              </w14:lightRig>
            </w14:scene3d>
          </w:rPr>
          <w:t>4.2.3</w:t>
        </w:r>
        <w:r w:rsidR="00A54BE1">
          <w:rPr>
            <w:rFonts w:asciiTheme="minorHAnsi" w:eastAsiaTheme="minorEastAsia" w:hAnsiTheme="minorHAnsi" w:cstheme="minorBidi"/>
            <w:sz w:val="22"/>
            <w:szCs w:val="22"/>
            <w:lang w:val="fr-FR" w:eastAsia="fr-FR"/>
          </w:rPr>
          <w:tab/>
        </w:r>
        <w:r w:rsidR="00A54BE1" w:rsidRPr="0073688F">
          <w:rPr>
            <w:rStyle w:val="Lienhypertexte"/>
          </w:rPr>
          <w:t>GALILEO Protection requirements</w:t>
        </w:r>
        <w:r w:rsidR="00A54BE1">
          <w:rPr>
            <w:webHidden/>
          </w:rPr>
          <w:tab/>
        </w:r>
        <w:r w:rsidR="00A54BE1">
          <w:rPr>
            <w:webHidden/>
          </w:rPr>
          <w:fldChar w:fldCharType="begin"/>
        </w:r>
        <w:r w:rsidR="00A54BE1">
          <w:rPr>
            <w:webHidden/>
          </w:rPr>
          <w:instrText xml:space="preserve"> PAGEREF _Toc43751197 \h </w:instrText>
        </w:r>
        <w:r w:rsidR="00A54BE1">
          <w:rPr>
            <w:webHidden/>
          </w:rPr>
        </w:r>
        <w:r w:rsidR="00A54BE1">
          <w:rPr>
            <w:webHidden/>
          </w:rPr>
          <w:fldChar w:fldCharType="separate"/>
        </w:r>
        <w:r w:rsidR="00A54BE1">
          <w:rPr>
            <w:webHidden/>
          </w:rPr>
          <w:t>25</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198" w:history="1">
        <w:r w:rsidR="00A54BE1" w:rsidRPr="0073688F">
          <w:rPr>
            <w:rStyle w:val="Lienhypertexte"/>
          </w:rPr>
          <w:t>4.3</w:t>
        </w:r>
        <w:r w:rsidR="00A54BE1">
          <w:rPr>
            <w:rFonts w:asciiTheme="minorHAnsi" w:eastAsiaTheme="minorEastAsia" w:hAnsiTheme="minorHAnsi" w:cstheme="minorBidi"/>
            <w:bCs w:val="0"/>
            <w:sz w:val="22"/>
            <w:szCs w:val="22"/>
            <w:lang w:val="fr-FR" w:eastAsia="fr-FR"/>
          </w:rPr>
          <w:tab/>
        </w:r>
        <w:r w:rsidR="00A54BE1" w:rsidRPr="0073688F">
          <w:rPr>
            <w:rStyle w:val="Lienhypertexte"/>
          </w:rPr>
          <w:t>GLONASS EMISSIONS and protection requirements</w:t>
        </w:r>
        <w:r w:rsidR="00A54BE1">
          <w:rPr>
            <w:webHidden/>
          </w:rPr>
          <w:tab/>
        </w:r>
        <w:r w:rsidR="00A54BE1">
          <w:rPr>
            <w:webHidden/>
          </w:rPr>
          <w:fldChar w:fldCharType="begin"/>
        </w:r>
        <w:r w:rsidR="00A54BE1">
          <w:rPr>
            <w:webHidden/>
          </w:rPr>
          <w:instrText xml:space="preserve"> PAGEREF _Toc43751198 \h </w:instrText>
        </w:r>
        <w:r w:rsidR="00A54BE1">
          <w:rPr>
            <w:webHidden/>
          </w:rPr>
        </w:r>
        <w:r w:rsidR="00A54BE1">
          <w:rPr>
            <w:webHidden/>
          </w:rPr>
          <w:fldChar w:fldCharType="separate"/>
        </w:r>
        <w:r w:rsidR="00A54BE1">
          <w:rPr>
            <w:webHidden/>
          </w:rPr>
          <w:t>26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199" w:history="1">
        <w:r w:rsidR="00A54BE1" w:rsidRPr="0073688F">
          <w:rPr>
            <w:rStyle w:val="Lienhypertexte"/>
            <w14:scene3d>
              <w14:camera w14:prst="orthographicFront"/>
              <w14:lightRig w14:rig="threePt" w14:dir="t">
                <w14:rot w14:lat="0" w14:lon="0" w14:rev="0"/>
              </w14:lightRig>
            </w14:scene3d>
          </w:rPr>
          <w:t>4.3.1</w:t>
        </w:r>
        <w:r w:rsidR="00A54BE1">
          <w:rPr>
            <w:rFonts w:asciiTheme="minorHAnsi" w:eastAsiaTheme="minorEastAsia" w:hAnsiTheme="minorHAnsi" w:cstheme="minorBidi"/>
            <w:sz w:val="22"/>
            <w:szCs w:val="22"/>
            <w:lang w:val="fr-FR" w:eastAsia="fr-FR"/>
          </w:rPr>
          <w:tab/>
        </w:r>
        <w:r w:rsidR="00A54BE1" w:rsidRPr="0073688F">
          <w:rPr>
            <w:rStyle w:val="Lienhypertexte"/>
          </w:rPr>
          <w:t>GLONASS  system description</w:t>
        </w:r>
        <w:r w:rsidR="00A54BE1">
          <w:rPr>
            <w:webHidden/>
          </w:rPr>
          <w:tab/>
        </w:r>
        <w:r w:rsidR="00A54BE1">
          <w:rPr>
            <w:webHidden/>
          </w:rPr>
          <w:fldChar w:fldCharType="begin"/>
        </w:r>
        <w:r w:rsidR="00A54BE1">
          <w:rPr>
            <w:webHidden/>
          </w:rPr>
          <w:instrText xml:space="preserve"> PAGEREF _Toc43751199 \h </w:instrText>
        </w:r>
        <w:r w:rsidR="00A54BE1">
          <w:rPr>
            <w:webHidden/>
          </w:rPr>
        </w:r>
        <w:r w:rsidR="00A54BE1">
          <w:rPr>
            <w:webHidden/>
          </w:rPr>
          <w:fldChar w:fldCharType="separate"/>
        </w:r>
        <w:r w:rsidR="00A54BE1">
          <w:rPr>
            <w:webHidden/>
          </w:rPr>
          <w:t>26</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200" w:history="1">
        <w:r w:rsidR="00A54BE1" w:rsidRPr="0073688F">
          <w:rPr>
            <w:rStyle w:val="Lienhypertexte"/>
          </w:rPr>
          <w:t>4.3.1.1</w:t>
        </w:r>
        <w:r w:rsidR="00A54BE1">
          <w:rPr>
            <w:rFonts w:asciiTheme="minorHAnsi" w:eastAsiaTheme="minorEastAsia" w:hAnsiTheme="minorHAnsi" w:cstheme="minorBidi"/>
            <w:sz w:val="22"/>
            <w:szCs w:val="22"/>
            <w:lang w:val="fr-FR" w:eastAsia="fr-FR"/>
          </w:rPr>
          <w:tab/>
        </w:r>
        <w:r w:rsidR="00A54BE1" w:rsidRPr="0073688F">
          <w:rPr>
            <w:rStyle w:val="Lienhypertexte"/>
          </w:rPr>
          <w:t>GLONASS Signal description</w:t>
        </w:r>
        <w:r w:rsidR="00A54BE1">
          <w:rPr>
            <w:webHidden/>
          </w:rPr>
          <w:tab/>
        </w:r>
        <w:r w:rsidR="00A54BE1">
          <w:rPr>
            <w:webHidden/>
          </w:rPr>
          <w:fldChar w:fldCharType="begin"/>
        </w:r>
        <w:r w:rsidR="00A54BE1">
          <w:rPr>
            <w:webHidden/>
          </w:rPr>
          <w:instrText xml:space="preserve"> PAGEREF _Toc43751200 \h </w:instrText>
        </w:r>
        <w:r w:rsidR="00A54BE1">
          <w:rPr>
            <w:webHidden/>
          </w:rPr>
        </w:r>
        <w:r w:rsidR="00A54BE1">
          <w:rPr>
            <w:webHidden/>
          </w:rPr>
          <w:fldChar w:fldCharType="separate"/>
        </w:r>
        <w:r w:rsidR="00A54BE1">
          <w:rPr>
            <w:webHidden/>
          </w:rPr>
          <w:t>26</w:t>
        </w:r>
        <w:r w:rsidR="00A54BE1">
          <w:rPr>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201" w:history="1">
        <w:r w:rsidR="00A54BE1" w:rsidRPr="0073688F">
          <w:rPr>
            <w:rStyle w:val="Lienhypertexte"/>
          </w:rPr>
          <w:t>4.3.1.2</w:t>
        </w:r>
        <w:r w:rsidR="00A54BE1">
          <w:rPr>
            <w:rFonts w:asciiTheme="minorHAnsi" w:eastAsiaTheme="minorEastAsia" w:hAnsiTheme="minorHAnsi" w:cstheme="minorBidi"/>
            <w:sz w:val="22"/>
            <w:szCs w:val="22"/>
            <w:lang w:val="fr-FR" w:eastAsia="fr-FR"/>
          </w:rPr>
          <w:tab/>
        </w:r>
        <w:r w:rsidR="00A54BE1" w:rsidRPr="0073688F">
          <w:rPr>
            <w:rStyle w:val="Lienhypertexte"/>
          </w:rPr>
          <w:t>Signals with frequency division multiple access</w:t>
        </w:r>
        <w:r w:rsidR="00A54BE1">
          <w:rPr>
            <w:webHidden/>
          </w:rPr>
          <w:tab/>
        </w:r>
        <w:r w:rsidR="00A54BE1">
          <w:rPr>
            <w:webHidden/>
          </w:rPr>
          <w:fldChar w:fldCharType="begin"/>
        </w:r>
        <w:r w:rsidR="00A54BE1">
          <w:rPr>
            <w:webHidden/>
          </w:rPr>
          <w:instrText xml:space="preserve"> PAGEREF _Toc43751201 \h </w:instrText>
        </w:r>
        <w:r w:rsidR="00A54BE1">
          <w:rPr>
            <w:webHidden/>
          </w:rPr>
        </w:r>
        <w:r w:rsidR="00A54BE1">
          <w:rPr>
            <w:webHidden/>
          </w:rPr>
          <w:fldChar w:fldCharType="separate"/>
        </w:r>
        <w:r w:rsidR="00A54BE1">
          <w:rPr>
            <w:webHidden/>
          </w:rPr>
          <w:t>26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02" w:history="1">
        <w:r w:rsidR="00A54BE1" w:rsidRPr="0073688F">
          <w:rPr>
            <w:rStyle w:val="Lienhypertexte"/>
            <w14:scene3d>
              <w14:camera w14:prst="orthographicFront"/>
              <w14:lightRig w14:rig="threePt" w14:dir="t">
                <w14:rot w14:lat="0" w14:lon="0" w14:rev="0"/>
              </w14:lightRig>
            </w14:scene3d>
          </w:rPr>
          <w:t>4.3.2</w:t>
        </w:r>
        <w:r w:rsidR="00A54BE1">
          <w:rPr>
            <w:rFonts w:asciiTheme="minorHAnsi" w:eastAsiaTheme="minorEastAsia" w:hAnsiTheme="minorHAnsi" w:cstheme="minorBidi"/>
            <w:sz w:val="22"/>
            <w:szCs w:val="22"/>
            <w:lang w:val="fr-FR" w:eastAsia="fr-FR"/>
          </w:rPr>
          <w:tab/>
        </w:r>
        <w:r w:rsidR="00A54BE1" w:rsidRPr="0073688F">
          <w:rPr>
            <w:rStyle w:val="Lienhypertexte"/>
          </w:rPr>
          <w:t>GLONASS Protection requirements</w:t>
        </w:r>
        <w:r w:rsidR="00A54BE1">
          <w:rPr>
            <w:webHidden/>
          </w:rPr>
          <w:tab/>
        </w:r>
        <w:r w:rsidR="00A54BE1">
          <w:rPr>
            <w:webHidden/>
          </w:rPr>
          <w:fldChar w:fldCharType="begin"/>
        </w:r>
        <w:r w:rsidR="00A54BE1">
          <w:rPr>
            <w:webHidden/>
          </w:rPr>
          <w:instrText xml:space="preserve"> PAGEREF _Toc43751202 \h </w:instrText>
        </w:r>
        <w:r w:rsidR="00A54BE1">
          <w:rPr>
            <w:webHidden/>
          </w:rPr>
        </w:r>
        <w:r w:rsidR="00A54BE1">
          <w:rPr>
            <w:webHidden/>
          </w:rPr>
          <w:fldChar w:fldCharType="separate"/>
        </w:r>
        <w:r w:rsidR="00A54BE1">
          <w:rPr>
            <w:webHidden/>
          </w:rPr>
          <w:t>28</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03" w:history="1">
        <w:r w:rsidR="00A54BE1" w:rsidRPr="0073688F">
          <w:rPr>
            <w:rStyle w:val="Lienhypertexte"/>
          </w:rPr>
          <w:t>4.4</w:t>
        </w:r>
        <w:r w:rsidR="00A54BE1">
          <w:rPr>
            <w:rFonts w:asciiTheme="minorHAnsi" w:eastAsiaTheme="minorEastAsia" w:hAnsiTheme="minorHAnsi" w:cstheme="minorBidi"/>
            <w:bCs w:val="0"/>
            <w:sz w:val="22"/>
            <w:szCs w:val="22"/>
            <w:lang w:val="fr-FR" w:eastAsia="fr-FR"/>
          </w:rPr>
          <w:tab/>
        </w:r>
        <w:r w:rsidR="00A54BE1" w:rsidRPr="0073688F">
          <w:rPr>
            <w:rStyle w:val="Lienhypertexte"/>
          </w:rPr>
          <w:t>OTHER RNSS</w:t>
        </w:r>
        <w:r w:rsidR="00A54BE1">
          <w:rPr>
            <w:webHidden/>
          </w:rPr>
          <w:tab/>
        </w:r>
        <w:r w:rsidR="00A54BE1">
          <w:rPr>
            <w:webHidden/>
          </w:rPr>
          <w:fldChar w:fldCharType="begin"/>
        </w:r>
        <w:r w:rsidR="00A54BE1">
          <w:rPr>
            <w:webHidden/>
          </w:rPr>
          <w:instrText xml:space="preserve"> PAGEREF _Toc43751203 \h </w:instrText>
        </w:r>
        <w:r w:rsidR="00A54BE1">
          <w:rPr>
            <w:webHidden/>
          </w:rPr>
        </w:r>
        <w:r w:rsidR="00A54BE1">
          <w:rPr>
            <w:webHidden/>
          </w:rPr>
          <w:fldChar w:fldCharType="separate"/>
        </w:r>
        <w:r w:rsidR="00A54BE1">
          <w:rPr>
            <w:webHidden/>
          </w:rPr>
          <w:t>28</w:t>
        </w:r>
        <w:r w:rsidR="00A54BE1">
          <w:rPr>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04" w:history="1">
        <w:r w:rsidR="00A54BE1" w:rsidRPr="0073688F">
          <w:rPr>
            <w:rStyle w:val="Lienhypertexte"/>
            <w:noProof/>
          </w:rPr>
          <w:t>5</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Methodology</w:t>
        </w:r>
        <w:r w:rsidR="00A54BE1">
          <w:rPr>
            <w:noProof/>
            <w:webHidden/>
          </w:rPr>
          <w:tab/>
        </w:r>
        <w:r w:rsidR="00A54BE1">
          <w:rPr>
            <w:noProof/>
            <w:webHidden/>
          </w:rPr>
          <w:fldChar w:fldCharType="begin"/>
        </w:r>
        <w:r w:rsidR="00A54BE1">
          <w:rPr>
            <w:noProof/>
            <w:webHidden/>
          </w:rPr>
          <w:instrText xml:space="preserve"> PAGEREF _Toc43751204 \h </w:instrText>
        </w:r>
        <w:r w:rsidR="00A54BE1">
          <w:rPr>
            <w:noProof/>
            <w:webHidden/>
          </w:rPr>
        </w:r>
        <w:r w:rsidR="00A54BE1">
          <w:rPr>
            <w:noProof/>
            <w:webHidden/>
          </w:rPr>
          <w:fldChar w:fldCharType="separate"/>
        </w:r>
        <w:r w:rsidR="00A54BE1">
          <w:rPr>
            <w:noProof/>
            <w:webHidden/>
          </w:rPr>
          <w:t>29</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05" w:history="1">
        <w:r w:rsidR="00A54BE1" w:rsidRPr="0073688F">
          <w:rPr>
            <w:rStyle w:val="Lienhypertexte"/>
            <w:noProof/>
          </w:rPr>
          <w:t>6</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Simulations</w:t>
        </w:r>
        <w:r w:rsidR="00A54BE1">
          <w:rPr>
            <w:noProof/>
            <w:webHidden/>
          </w:rPr>
          <w:tab/>
        </w:r>
        <w:r w:rsidR="00A54BE1">
          <w:rPr>
            <w:noProof/>
            <w:webHidden/>
          </w:rPr>
          <w:fldChar w:fldCharType="begin"/>
        </w:r>
        <w:r w:rsidR="00A54BE1">
          <w:rPr>
            <w:noProof/>
            <w:webHidden/>
          </w:rPr>
          <w:instrText xml:space="preserve"> PAGEREF _Toc43751205 \h </w:instrText>
        </w:r>
        <w:r w:rsidR="00A54BE1">
          <w:rPr>
            <w:noProof/>
            <w:webHidden/>
          </w:rPr>
        </w:r>
        <w:r w:rsidR="00A54BE1">
          <w:rPr>
            <w:noProof/>
            <w:webHidden/>
          </w:rPr>
          <w:fldChar w:fldCharType="separate"/>
        </w:r>
        <w:r w:rsidR="00A54BE1">
          <w:rPr>
            <w:noProof/>
            <w:webHidden/>
          </w:rPr>
          <w:t>31</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06" w:history="1">
        <w:r w:rsidR="00A54BE1" w:rsidRPr="0073688F">
          <w:rPr>
            <w:rStyle w:val="Lienhypertexte"/>
            <w:noProof/>
          </w:rPr>
          <w:t>7</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Measurements</w:t>
        </w:r>
        <w:r w:rsidR="00A54BE1">
          <w:rPr>
            <w:noProof/>
            <w:webHidden/>
          </w:rPr>
          <w:tab/>
        </w:r>
        <w:r w:rsidR="00A54BE1">
          <w:rPr>
            <w:noProof/>
            <w:webHidden/>
          </w:rPr>
          <w:fldChar w:fldCharType="begin"/>
        </w:r>
        <w:r w:rsidR="00A54BE1">
          <w:rPr>
            <w:noProof/>
            <w:webHidden/>
          </w:rPr>
          <w:instrText xml:space="preserve"> PAGEREF _Toc43751206 \h </w:instrText>
        </w:r>
        <w:r w:rsidR="00A54BE1">
          <w:rPr>
            <w:noProof/>
            <w:webHidden/>
          </w:rPr>
        </w:r>
        <w:r w:rsidR="00A54BE1">
          <w:rPr>
            <w:noProof/>
            <w:webHidden/>
          </w:rPr>
          <w:fldChar w:fldCharType="separate"/>
        </w:r>
        <w:r w:rsidR="00A54BE1">
          <w:rPr>
            <w:noProof/>
            <w:webHidden/>
          </w:rPr>
          <w:t>32</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07" w:history="1">
        <w:r w:rsidR="00A54BE1" w:rsidRPr="0073688F">
          <w:rPr>
            <w:rStyle w:val="Lienhypertexte"/>
            <w:noProof/>
          </w:rPr>
          <w:t>8</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Quantification of interference and options for RFI mitigation</w:t>
        </w:r>
        <w:r w:rsidR="00A54BE1">
          <w:rPr>
            <w:noProof/>
            <w:webHidden/>
          </w:rPr>
          <w:tab/>
        </w:r>
        <w:r w:rsidR="00A54BE1">
          <w:rPr>
            <w:noProof/>
            <w:webHidden/>
          </w:rPr>
          <w:fldChar w:fldCharType="begin"/>
        </w:r>
        <w:r w:rsidR="00A54BE1">
          <w:rPr>
            <w:noProof/>
            <w:webHidden/>
          </w:rPr>
          <w:instrText xml:space="preserve"> PAGEREF _Toc43751207 \h </w:instrText>
        </w:r>
        <w:r w:rsidR="00A54BE1">
          <w:rPr>
            <w:noProof/>
            <w:webHidden/>
          </w:rPr>
        </w:r>
        <w:r w:rsidR="00A54BE1">
          <w:rPr>
            <w:noProof/>
            <w:webHidden/>
          </w:rPr>
          <w:fldChar w:fldCharType="separate"/>
        </w:r>
        <w:r w:rsidR="00A54BE1">
          <w:rPr>
            <w:noProof/>
            <w:webHidden/>
          </w:rPr>
          <w:t>33</w:t>
        </w:r>
        <w:r w:rsidR="00A54BE1">
          <w:rPr>
            <w:noProof/>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08" w:history="1">
        <w:r w:rsidR="00A54BE1" w:rsidRPr="0073688F">
          <w:rPr>
            <w:rStyle w:val="Lienhypertexte"/>
          </w:rPr>
          <w:t>8.1</w:t>
        </w:r>
        <w:r w:rsidR="00A54BE1">
          <w:rPr>
            <w:rFonts w:asciiTheme="minorHAnsi" w:eastAsiaTheme="minorEastAsia" w:hAnsiTheme="minorHAnsi" w:cstheme="minorBidi"/>
            <w:bCs w:val="0"/>
            <w:sz w:val="22"/>
            <w:szCs w:val="22"/>
            <w:lang w:val="fr-FR" w:eastAsia="fr-FR"/>
          </w:rPr>
          <w:tab/>
        </w:r>
        <w:r w:rsidR="00A54BE1" w:rsidRPr="0073688F">
          <w:rPr>
            <w:rStyle w:val="Lienhypertexte"/>
          </w:rPr>
          <w:t>Analysis of protection criteria</w:t>
        </w:r>
        <w:r w:rsidR="00A54BE1">
          <w:rPr>
            <w:webHidden/>
          </w:rPr>
          <w:tab/>
        </w:r>
        <w:r w:rsidR="00A54BE1">
          <w:rPr>
            <w:webHidden/>
          </w:rPr>
          <w:fldChar w:fldCharType="begin"/>
        </w:r>
        <w:r w:rsidR="00A54BE1">
          <w:rPr>
            <w:webHidden/>
          </w:rPr>
          <w:instrText xml:space="preserve"> PAGEREF _Toc43751208 \h </w:instrText>
        </w:r>
        <w:r w:rsidR="00A54BE1">
          <w:rPr>
            <w:webHidden/>
          </w:rPr>
        </w:r>
        <w:r w:rsidR="00A54BE1">
          <w:rPr>
            <w:webHidden/>
          </w:rPr>
          <w:fldChar w:fldCharType="separate"/>
        </w:r>
        <w:r w:rsidR="00A54BE1">
          <w:rPr>
            <w:webHidden/>
          </w:rPr>
          <w:t>33</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09" w:history="1">
        <w:r w:rsidR="00A54BE1" w:rsidRPr="0073688F">
          <w:rPr>
            <w:rStyle w:val="Lienhypertexte"/>
          </w:rPr>
          <w:t>8.2</w:t>
        </w:r>
        <w:r w:rsidR="00A54BE1">
          <w:rPr>
            <w:rFonts w:asciiTheme="minorHAnsi" w:eastAsiaTheme="minorEastAsia" w:hAnsiTheme="minorHAnsi" w:cstheme="minorBidi"/>
            <w:bCs w:val="0"/>
            <w:sz w:val="22"/>
            <w:szCs w:val="22"/>
            <w:lang w:val="fr-FR" w:eastAsia="fr-FR"/>
          </w:rPr>
          <w:tab/>
        </w:r>
        <w:r w:rsidR="00A54BE1" w:rsidRPr="0073688F">
          <w:rPr>
            <w:rStyle w:val="Lienhypertexte"/>
          </w:rPr>
          <w:t>[RFI mitigation on GALILEO E6-B receiver]</w:t>
        </w:r>
        <w:r w:rsidR="00A54BE1">
          <w:rPr>
            <w:webHidden/>
          </w:rPr>
          <w:tab/>
        </w:r>
        <w:r w:rsidR="00A54BE1">
          <w:rPr>
            <w:webHidden/>
          </w:rPr>
          <w:fldChar w:fldCharType="begin"/>
        </w:r>
        <w:r w:rsidR="00A54BE1">
          <w:rPr>
            <w:webHidden/>
          </w:rPr>
          <w:instrText xml:space="preserve"> PAGEREF _Toc43751209 \h </w:instrText>
        </w:r>
        <w:r w:rsidR="00A54BE1">
          <w:rPr>
            <w:webHidden/>
          </w:rPr>
        </w:r>
        <w:r w:rsidR="00A54BE1">
          <w:rPr>
            <w:webHidden/>
          </w:rPr>
          <w:fldChar w:fldCharType="separate"/>
        </w:r>
        <w:r w:rsidR="00A54BE1">
          <w:rPr>
            <w:webHidden/>
          </w:rPr>
          <w:t>33</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10" w:history="1">
        <w:r w:rsidR="00A54BE1" w:rsidRPr="0073688F">
          <w:rPr>
            <w:rStyle w:val="Lienhypertexte"/>
          </w:rPr>
          <w:t>8.3</w:t>
        </w:r>
        <w:r w:rsidR="00A54BE1">
          <w:rPr>
            <w:rFonts w:asciiTheme="minorHAnsi" w:eastAsiaTheme="minorEastAsia" w:hAnsiTheme="minorHAnsi" w:cstheme="minorBidi"/>
            <w:bCs w:val="0"/>
            <w:sz w:val="22"/>
            <w:szCs w:val="22"/>
            <w:lang w:val="fr-FR" w:eastAsia="fr-FR"/>
          </w:rPr>
          <w:tab/>
        </w:r>
        <w:r w:rsidR="00A54BE1" w:rsidRPr="0073688F">
          <w:rPr>
            <w:rStyle w:val="Lienhypertexte"/>
          </w:rPr>
          <w:t>Mitigation in amateur emissions</w:t>
        </w:r>
        <w:r w:rsidR="00A54BE1">
          <w:rPr>
            <w:webHidden/>
          </w:rPr>
          <w:tab/>
        </w:r>
        <w:r w:rsidR="00A54BE1">
          <w:rPr>
            <w:webHidden/>
          </w:rPr>
          <w:fldChar w:fldCharType="begin"/>
        </w:r>
        <w:r w:rsidR="00A54BE1">
          <w:rPr>
            <w:webHidden/>
          </w:rPr>
          <w:instrText xml:space="preserve"> PAGEREF _Toc43751210 \h </w:instrText>
        </w:r>
        <w:r w:rsidR="00A54BE1">
          <w:rPr>
            <w:webHidden/>
          </w:rPr>
        </w:r>
        <w:r w:rsidR="00A54BE1">
          <w:rPr>
            <w:webHidden/>
          </w:rPr>
          <w:fldChar w:fldCharType="separate"/>
        </w:r>
        <w:r w:rsidR="00A54BE1">
          <w:rPr>
            <w:webHidden/>
          </w:rPr>
          <w:t>33</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11" w:history="1">
        <w:r w:rsidR="00A54BE1" w:rsidRPr="0073688F">
          <w:rPr>
            <w:rStyle w:val="Lienhypertexte"/>
          </w:rPr>
          <w:t>8.4</w:t>
        </w:r>
        <w:r w:rsidR="00A54BE1">
          <w:rPr>
            <w:rFonts w:asciiTheme="minorHAnsi" w:eastAsiaTheme="minorEastAsia" w:hAnsiTheme="minorHAnsi" w:cstheme="minorBidi"/>
            <w:bCs w:val="0"/>
            <w:sz w:val="22"/>
            <w:szCs w:val="22"/>
            <w:lang w:val="fr-FR" w:eastAsia="fr-FR"/>
          </w:rPr>
          <w:tab/>
        </w:r>
        <w:r w:rsidR="00A54BE1" w:rsidRPr="0073688F">
          <w:rPr>
            <w:rStyle w:val="Lienhypertexte"/>
          </w:rPr>
          <w:t>Statistics of use of band by amateur services (time and location)</w:t>
        </w:r>
        <w:r w:rsidR="00A54BE1">
          <w:rPr>
            <w:webHidden/>
          </w:rPr>
          <w:tab/>
        </w:r>
        <w:r w:rsidR="00A54BE1">
          <w:rPr>
            <w:webHidden/>
          </w:rPr>
          <w:fldChar w:fldCharType="begin"/>
        </w:r>
        <w:r w:rsidR="00A54BE1">
          <w:rPr>
            <w:webHidden/>
          </w:rPr>
          <w:instrText xml:space="preserve"> PAGEREF _Toc43751211 \h </w:instrText>
        </w:r>
        <w:r w:rsidR="00A54BE1">
          <w:rPr>
            <w:webHidden/>
          </w:rPr>
        </w:r>
        <w:r w:rsidR="00A54BE1">
          <w:rPr>
            <w:webHidden/>
          </w:rPr>
          <w:fldChar w:fldCharType="separate"/>
        </w:r>
        <w:r w:rsidR="00A54BE1">
          <w:rPr>
            <w:webHidden/>
          </w:rPr>
          <w:t>33</w:t>
        </w:r>
        <w:r w:rsidR="00A54BE1">
          <w:rPr>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12" w:history="1">
        <w:r w:rsidR="00A54BE1" w:rsidRPr="0073688F">
          <w:rPr>
            <w:rStyle w:val="Lienhypertexte"/>
            <w:noProof/>
          </w:rPr>
          <w:t>9</w:t>
        </w:r>
        <w:r w:rsidR="00A54BE1">
          <w:rPr>
            <w:rFonts w:asciiTheme="minorHAnsi" w:eastAsiaTheme="minorEastAsia" w:hAnsiTheme="minorHAnsi" w:cstheme="minorBidi"/>
            <w:b w:val="0"/>
            <w:noProof/>
            <w:sz w:val="22"/>
            <w:szCs w:val="22"/>
            <w:lang w:val="fr-FR" w:eastAsia="fr-FR"/>
          </w:rPr>
          <w:tab/>
        </w:r>
        <w:r w:rsidR="00A54BE1" w:rsidRPr="0073688F">
          <w:rPr>
            <w:rStyle w:val="Lienhypertexte"/>
            <w:noProof/>
          </w:rPr>
          <w:t>Conclusions</w:t>
        </w:r>
        <w:r w:rsidR="00A54BE1">
          <w:rPr>
            <w:noProof/>
            <w:webHidden/>
          </w:rPr>
          <w:tab/>
        </w:r>
        <w:r w:rsidR="00A54BE1">
          <w:rPr>
            <w:noProof/>
            <w:webHidden/>
          </w:rPr>
          <w:fldChar w:fldCharType="begin"/>
        </w:r>
        <w:r w:rsidR="00A54BE1">
          <w:rPr>
            <w:noProof/>
            <w:webHidden/>
          </w:rPr>
          <w:instrText xml:space="preserve"> PAGEREF _Toc43751212 \h </w:instrText>
        </w:r>
        <w:r w:rsidR="00A54BE1">
          <w:rPr>
            <w:noProof/>
            <w:webHidden/>
          </w:rPr>
        </w:r>
        <w:r w:rsidR="00A54BE1">
          <w:rPr>
            <w:noProof/>
            <w:webHidden/>
          </w:rPr>
          <w:fldChar w:fldCharType="separate"/>
        </w:r>
        <w:r w:rsidR="00A54BE1">
          <w:rPr>
            <w:noProof/>
            <w:webHidden/>
          </w:rPr>
          <w:t>34</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13" w:history="1">
        <w:r w:rsidR="00A54BE1" w:rsidRPr="0073688F">
          <w:rPr>
            <w:rStyle w:val="Lienhypertexte"/>
            <w:noProof/>
          </w:rPr>
          <w:t>ANNEX 1: List of references</w:t>
        </w:r>
        <w:r w:rsidR="00A54BE1">
          <w:rPr>
            <w:noProof/>
            <w:webHidden/>
          </w:rPr>
          <w:tab/>
        </w:r>
        <w:r w:rsidR="00A54BE1">
          <w:rPr>
            <w:noProof/>
            <w:webHidden/>
          </w:rPr>
          <w:fldChar w:fldCharType="begin"/>
        </w:r>
        <w:r w:rsidR="00A54BE1">
          <w:rPr>
            <w:noProof/>
            <w:webHidden/>
          </w:rPr>
          <w:instrText xml:space="preserve"> PAGEREF _Toc43751213 \h </w:instrText>
        </w:r>
        <w:r w:rsidR="00A54BE1">
          <w:rPr>
            <w:noProof/>
            <w:webHidden/>
          </w:rPr>
        </w:r>
        <w:r w:rsidR="00A54BE1">
          <w:rPr>
            <w:noProof/>
            <w:webHidden/>
          </w:rPr>
          <w:fldChar w:fldCharType="separate"/>
        </w:r>
        <w:r w:rsidR="00A54BE1">
          <w:rPr>
            <w:noProof/>
            <w:webHidden/>
          </w:rPr>
          <w:t>35</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14" w:history="1">
        <w:r w:rsidR="00A54BE1" w:rsidRPr="0073688F">
          <w:rPr>
            <w:rStyle w:val="Lienhypertexte"/>
            <w:noProof/>
          </w:rPr>
          <w:t>ANNEX 2: AMSS regulations and deployment in Switzerland</w:t>
        </w:r>
        <w:r w:rsidR="00A54BE1">
          <w:rPr>
            <w:noProof/>
            <w:webHidden/>
          </w:rPr>
          <w:tab/>
        </w:r>
        <w:r w:rsidR="00A54BE1">
          <w:rPr>
            <w:noProof/>
            <w:webHidden/>
          </w:rPr>
          <w:fldChar w:fldCharType="begin"/>
        </w:r>
        <w:r w:rsidR="00A54BE1">
          <w:rPr>
            <w:noProof/>
            <w:webHidden/>
          </w:rPr>
          <w:instrText xml:space="preserve"> PAGEREF _Toc43751214 \h </w:instrText>
        </w:r>
        <w:r w:rsidR="00A54BE1">
          <w:rPr>
            <w:noProof/>
            <w:webHidden/>
          </w:rPr>
        </w:r>
        <w:r w:rsidR="00A54BE1">
          <w:rPr>
            <w:noProof/>
            <w:webHidden/>
          </w:rPr>
          <w:fldChar w:fldCharType="separate"/>
        </w:r>
        <w:r w:rsidR="00A54BE1">
          <w:rPr>
            <w:noProof/>
            <w:webHidden/>
          </w:rPr>
          <w:t>37</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15" w:history="1">
        <w:r w:rsidR="00A54BE1" w:rsidRPr="0073688F">
          <w:rPr>
            <w:rStyle w:val="Lienhypertexte"/>
            <w:noProof/>
          </w:rPr>
          <w:t>ANNEX 3:</w:t>
        </w:r>
        <w:r w:rsidR="00A54BE1">
          <w:rPr>
            <w:noProof/>
            <w:webHidden/>
          </w:rPr>
          <w:tab/>
        </w:r>
        <w:r w:rsidR="00A54BE1">
          <w:rPr>
            <w:noProof/>
            <w:webHidden/>
          </w:rPr>
          <w:fldChar w:fldCharType="begin"/>
        </w:r>
        <w:r w:rsidR="00A54BE1">
          <w:rPr>
            <w:noProof/>
            <w:webHidden/>
          </w:rPr>
          <w:instrText xml:space="preserve"> PAGEREF _Toc43751215 \h </w:instrText>
        </w:r>
        <w:r w:rsidR="00A54BE1">
          <w:rPr>
            <w:noProof/>
            <w:webHidden/>
          </w:rPr>
        </w:r>
        <w:r w:rsidR="00A54BE1">
          <w:rPr>
            <w:noProof/>
            <w:webHidden/>
          </w:rPr>
          <w:fldChar w:fldCharType="separate"/>
        </w:r>
        <w:r w:rsidR="00A54BE1">
          <w:rPr>
            <w:noProof/>
            <w:webHidden/>
          </w:rPr>
          <w:t>40</w:t>
        </w:r>
        <w:r w:rsidR="00A54BE1">
          <w:rPr>
            <w:noProof/>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16" w:history="1">
        <w:r w:rsidR="00A54BE1" w:rsidRPr="0073688F">
          <w:rPr>
            <w:rStyle w:val="Lienhypertexte"/>
            <w:noProof/>
          </w:rPr>
          <w:t>ANNEX 4:</w:t>
        </w:r>
        <w:r w:rsidR="00A54BE1" w:rsidRPr="0073688F">
          <w:rPr>
            <w:rStyle w:val="Lienhypertexte"/>
            <w:rFonts w:eastAsia="Arial"/>
            <w:noProof/>
          </w:rPr>
          <w:t xml:space="preserve"> Amateur radio repeater and beacon stations using the band 1240 – 1300 MHz  in some countries within the CEPT region – May 2020</w:t>
        </w:r>
        <w:r w:rsidR="00A54BE1">
          <w:rPr>
            <w:noProof/>
            <w:webHidden/>
          </w:rPr>
          <w:tab/>
        </w:r>
        <w:r w:rsidR="00A54BE1">
          <w:rPr>
            <w:noProof/>
            <w:webHidden/>
          </w:rPr>
          <w:fldChar w:fldCharType="begin"/>
        </w:r>
        <w:r w:rsidR="00A54BE1">
          <w:rPr>
            <w:noProof/>
            <w:webHidden/>
          </w:rPr>
          <w:instrText xml:space="preserve"> PAGEREF _Toc43751216 \h </w:instrText>
        </w:r>
        <w:r w:rsidR="00A54BE1">
          <w:rPr>
            <w:noProof/>
            <w:webHidden/>
          </w:rPr>
        </w:r>
        <w:r w:rsidR="00A54BE1">
          <w:rPr>
            <w:noProof/>
            <w:webHidden/>
          </w:rPr>
          <w:fldChar w:fldCharType="separate"/>
        </w:r>
        <w:r w:rsidR="00A54BE1">
          <w:rPr>
            <w:noProof/>
            <w:webHidden/>
          </w:rPr>
          <w:t>44</w:t>
        </w:r>
        <w:r w:rsidR="00A54BE1">
          <w:rPr>
            <w:noProof/>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17" w:history="1">
        <w:r w:rsidR="00A54BE1" w:rsidRPr="0073688F">
          <w:rPr>
            <w:rStyle w:val="Lienhypertexte"/>
            <w:rFonts w:eastAsia="Arial"/>
          </w:rPr>
          <w:t>9.1</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Amateur radio Repeater and Beacon Stations</w:t>
        </w:r>
        <w:r w:rsidR="00A54BE1">
          <w:rPr>
            <w:webHidden/>
          </w:rPr>
          <w:tab/>
        </w:r>
        <w:r w:rsidR="00A54BE1">
          <w:rPr>
            <w:webHidden/>
          </w:rPr>
          <w:fldChar w:fldCharType="begin"/>
        </w:r>
        <w:r w:rsidR="00A54BE1">
          <w:rPr>
            <w:webHidden/>
          </w:rPr>
          <w:instrText xml:space="preserve"> PAGEREF _Toc43751217 \h </w:instrText>
        </w:r>
        <w:r w:rsidR="00A54BE1">
          <w:rPr>
            <w:webHidden/>
          </w:rPr>
        </w:r>
        <w:r w:rsidR="00A54BE1">
          <w:rPr>
            <w:webHidden/>
          </w:rPr>
          <w:fldChar w:fldCharType="separate"/>
        </w:r>
        <w:r w:rsidR="00A54BE1">
          <w:rPr>
            <w:webHidden/>
          </w:rPr>
          <w:t>44</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18" w:history="1">
        <w:r w:rsidR="00A54BE1" w:rsidRPr="0073688F">
          <w:rPr>
            <w:rStyle w:val="Lienhypertexte"/>
            <w:rFonts w:eastAsia="Arial"/>
          </w:rPr>
          <w:t>9.2</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licensing and assignment procedures</w:t>
        </w:r>
        <w:r w:rsidR="00A54BE1">
          <w:rPr>
            <w:webHidden/>
          </w:rPr>
          <w:tab/>
        </w:r>
        <w:r w:rsidR="00A54BE1">
          <w:rPr>
            <w:webHidden/>
          </w:rPr>
          <w:fldChar w:fldCharType="begin"/>
        </w:r>
        <w:r w:rsidR="00A54BE1">
          <w:rPr>
            <w:webHidden/>
          </w:rPr>
          <w:instrText xml:space="preserve"> PAGEREF _Toc43751218 \h </w:instrText>
        </w:r>
        <w:r w:rsidR="00A54BE1">
          <w:rPr>
            <w:webHidden/>
          </w:rPr>
        </w:r>
        <w:r w:rsidR="00A54BE1">
          <w:rPr>
            <w:webHidden/>
          </w:rPr>
          <w:fldChar w:fldCharType="separate"/>
        </w:r>
        <w:r w:rsidR="00A54BE1">
          <w:rPr>
            <w:webHidden/>
          </w:rPr>
          <w:t>44</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19" w:history="1">
        <w:r w:rsidR="00A54BE1" w:rsidRPr="0073688F">
          <w:rPr>
            <w:rStyle w:val="Lienhypertexte"/>
          </w:rPr>
          <w:t>9.3</w:t>
        </w:r>
        <w:r w:rsidR="00A54BE1">
          <w:rPr>
            <w:rFonts w:asciiTheme="minorHAnsi" w:eastAsiaTheme="minorEastAsia" w:hAnsiTheme="minorHAnsi" w:cstheme="minorBidi"/>
            <w:bCs w:val="0"/>
            <w:sz w:val="22"/>
            <w:szCs w:val="22"/>
            <w:lang w:val="fr-FR" w:eastAsia="fr-FR"/>
          </w:rPr>
          <w:tab/>
        </w:r>
        <w:r w:rsidR="00A54BE1" w:rsidRPr="0073688F">
          <w:rPr>
            <w:rStyle w:val="Lienhypertexte"/>
          </w:rPr>
          <w:t>VOICE AND DATA REPEATERS</w:t>
        </w:r>
        <w:r w:rsidR="00A54BE1">
          <w:rPr>
            <w:webHidden/>
          </w:rPr>
          <w:tab/>
        </w:r>
        <w:r w:rsidR="00A54BE1">
          <w:rPr>
            <w:webHidden/>
          </w:rPr>
          <w:fldChar w:fldCharType="begin"/>
        </w:r>
        <w:r w:rsidR="00A54BE1">
          <w:rPr>
            <w:webHidden/>
          </w:rPr>
          <w:instrText xml:space="preserve"> PAGEREF _Toc43751219 \h </w:instrText>
        </w:r>
        <w:r w:rsidR="00A54BE1">
          <w:rPr>
            <w:webHidden/>
          </w:rPr>
        </w:r>
        <w:r w:rsidR="00A54BE1">
          <w:rPr>
            <w:webHidden/>
          </w:rPr>
          <w:fldChar w:fldCharType="separate"/>
        </w:r>
        <w:r w:rsidR="00A54BE1">
          <w:rPr>
            <w:webHidden/>
          </w:rPr>
          <w:t>44</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0" w:history="1">
        <w:r w:rsidR="00A54BE1" w:rsidRPr="0073688F">
          <w:rPr>
            <w:rStyle w:val="Lienhypertexte"/>
            <w:rFonts w:eastAsia="Arial"/>
            <w14:scene3d>
              <w14:camera w14:prst="orthographicFront"/>
              <w14:lightRig w14:rig="threePt" w14:dir="t">
                <w14:rot w14:lat="0" w14:lon="0" w14:rev="0"/>
              </w14:lightRig>
            </w14:scene3d>
          </w:rPr>
          <w:t>9.3.1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frequencies in 1240-1300MHz</w:t>
        </w:r>
        <w:r w:rsidR="00A54BE1">
          <w:rPr>
            <w:webHidden/>
          </w:rPr>
          <w:tab/>
        </w:r>
        <w:r w:rsidR="00A54BE1">
          <w:rPr>
            <w:webHidden/>
          </w:rPr>
          <w:fldChar w:fldCharType="begin"/>
        </w:r>
        <w:r w:rsidR="00A54BE1">
          <w:rPr>
            <w:webHidden/>
          </w:rPr>
          <w:instrText xml:space="preserve"> PAGEREF _Toc43751220 \h </w:instrText>
        </w:r>
        <w:r w:rsidR="00A54BE1">
          <w:rPr>
            <w:webHidden/>
          </w:rPr>
        </w:r>
        <w:r w:rsidR="00A54BE1">
          <w:rPr>
            <w:webHidden/>
          </w:rPr>
          <w:fldChar w:fldCharType="separate"/>
        </w:r>
        <w:r w:rsidR="00A54BE1">
          <w:rPr>
            <w:webHidden/>
          </w:rPr>
          <w:t>44</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1" w:history="1">
        <w:r w:rsidR="00A54BE1" w:rsidRPr="0073688F">
          <w:rPr>
            <w:rStyle w:val="Lienhypertexte"/>
            <w:rFonts w:eastAsia="Arial"/>
            <w14:scene3d>
              <w14:camera w14:prst="orthographicFront"/>
              <w14:lightRig w14:rig="threePt" w14:dir="t">
                <w14:rot w14:lat="0" w14:lon="0" w14:rev="0"/>
              </w14:lightRig>
            </w14:scene3d>
          </w:rPr>
          <w:t>9.3.2</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Data Repeater frequencies</w:t>
        </w:r>
        <w:r w:rsidR="00A54BE1">
          <w:rPr>
            <w:webHidden/>
          </w:rPr>
          <w:tab/>
        </w:r>
        <w:r w:rsidR="00A54BE1">
          <w:rPr>
            <w:webHidden/>
          </w:rPr>
          <w:fldChar w:fldCharType="begin"/>
        </w:r>
        <w:r w:rsidR="00A54BE1">
          <w:rPr>
            <w:webHidden/>
          </w:rPr>
          <w:instrText xml:space="preserve"> PAGEREF _Toc43751221 \h </w:instrText>
        </w:r>
        <w:r w:rsidR="00A54BE1">
          <w:rPr>
            <w:webHidden/>
          </w:rPr>
        </w:r>
        <w:r w:rsidR="00A54BE1">
          <w:rPr>
            <w:webHidden/>
          </w:rPr>
          <w:fldChar w:fldCharType="separate"/>
        </w:r>
        <w:r w:rsidR="00A54BE1">
          <w:rPr>
            <w:webHidden/>
          </w:rPr>
          <w:t>45</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2" w:history="1">
        <w:r w:rsidR="00A54BE1" w:rsidRPr="0073688F">
          <w:rPr>
            <w:rStyle w:val="Lienhypertexte"/>
            <w:rFonts w:eastAsia="Arial"/>
            <w14:scene3d>
              <w14:camera w14:prst="orthographicFront"/>
              <w14:lightRig w14:rig="threePt" w14:dir="t">
                <w14:rot w14:lat="0" w14:lon="0" w14:rev="0"/>
              </w14:lightRig>
            </w14:scene3d>
          </w:rPr>
          <w:t>9.3.3</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Voice and Data Repeater assignments – a survey of some CEPT countries</w:t>
        </w:r>
        <w:r w:rsidR="00A54BE1">
          <w:rPr>
            <w:webHidden/>
          </w:rPr>
          <w:tab/>
        </w:r>
        <w:r w:rsidR="00A54BE1">
          <w:rPr>
            <w:webHidden/>
          </w:rPr>
          <w:fldChar w:fldCharType="begin"/>
        </w:r>
        <w:r w:rsidR="00A54BE1">
          <w:rPr>
            <w:webHidden/>
          </w:rPr>
          <w:instrText xml:space="preserve"> PAGEREF _Toc43751222 \h </w:instrText>
        </w:r>
        <w:r w:rsidR="00A54BE1">
          <w:rPr>
            <w:webHidden/>
          </w:rPr>
        </w:r>
        <w:r w:rsidR="00A54BE1">
          <w:rPr>
            <w:webHidden/>
          </w:rPr>
          <w:fldChar w:fldCharType="separate"/>
        </w:r>
        <w:r w:rsidR="00A54BE1">
          <w:rPr>
            <w:webHidden/>
          </w:rPr>
          <w:t>45</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23" w:history="1">
        <w:r w:rsidR="00A54BE1" w:rsidRPr="0073688F">
          <w:rPr>
            <w:rStyle w:val="Lienhypertexte"/>
            <w:rFonts w:eastAsia="Arial"/>
          </w:rPr>
          <w:t>9.4</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Amateur TV (ATV) repeaters</w:t>
        </w:r>
        <w:r w:rsidR="00A54BE1">
          <w:rPr>
            <w:webHidden/>
          </w:rPr>
          <w:tab/>
        </w:r>
        <w:r w:rsidR="00A54BE1">
          <w:rPr>
            <w:webHidden/>
          </w:rPr>
          <w:fldChar w:fldCharType="begin"/>
        </w:r>
        <w:r w:rsidR="00A54BE1">
          <w:rPr>
            <w:webHidden/>
          </w:rPr>
          <w:instrText xml:space="preserve"> PAGEREF _Toc43751223 \h </w:instrText>
        </w:r>
        <w:r w:rsidR="00A54BE1">
          <w:rPr>
            <w:webHidden/>
          </w:rPr>
        </w:r>
        <w:r w:rsidR="00A54BE1">
          <w:rPr>
            <w:webHidden/>
          </w:rPr>
          <w:fldChar w:fldCharType="separate"/>
        </w:r>
        <w:r w:rsidR="00A54BE1">
          <w:rPr>
            <w:webHidden/>
          </w:rPr>
          <w:t>46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4" w:history="1">
        <w:r w:rsidR="00A54BE1" w:rsidRPr="0073688F">
          <w:rPr>
            <w:rStyle w:val="Lienhypertexte"/>
            <w:rFonts w:eastAsia="Arial"/>
            <w14:scene3d>
              <w14:camera w14:prst="orthographicFront"/>
              <w14:lightRig w14:rig="threePt" w14:dir="t">
                <w14:rot w14:lat="0" w14:lon="0" w14:rev="0"/>
              </w14:lightRig>
            </w14:scene3d>
          </w:rPr>
          <w:t>9.4.1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ATV Repeater frequencies in 1240-1300MHz</w:t>
        </w:r>
        <w:r w:rsidR="00A54BE1">
          <w:rPr>
            <w:webHidden/>
          </w:rPr>
          <w:tab/>
        </w:r>
        <w:r w:rsidR="00A54BE1">
          <w:rPr>
            <w:webHidden/>
          </w:rPr>
          <w:fldChar w:fldCharType="begin"/>
        </w:r>
        <w:r w:rsidR="00A54BE1">
          <w:rPr>
            <w:webHidden/>
          </w:rPr>
          <w:instrText xml:space="preserve"> PAGEREF _Toc43751224 \h </w:instrText>
        </w:r>
        <w:r w:rsidR="00A54BE1">
          <w:rPr>
            <w:webHidden/>
          </w:rPr>
        </w:r>
        <w:r w:rsidR="00A54BE1">
          <w:rPr>
            <w:webHidden/>
          </w:rPr>
          <w:fldChar w:fldCharType="separate"/>
        </w:r>
        <w:r w:rsidR="00A54BE1">
          <w:rPr>
            <w:webHidden/>
          </w:rPr>
          <w:t>46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5" w:history="1">
        <w:r w:rsidR="00A54BE1" w:rsidRPr="0073688F">
          <w:rPr>
            <w:rStyle w:val="Lienhypertexte"/>
            <w:rFonts w:eastAsia="Arial"/>
            <w14:scene3d>
              <w14:camera w14:prst="orthographicFront"/>
              <w14:lightRig w14:rig="threePt" w14:dir="t">
                <w14:rot w14:lat="0" w14:lon="0" w14:rev="0"/>
              </w14:lightRig>
            </w14:scene3d>
          </w:rPr>
          <w:t>9.4.2</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Architecture</w:t>
        </w:r>
        <w:r w:rsidR="00A54BE1">
          <w:rPr>
            <w:webHidden/>
          </w:rPr>
          <w:tab/>
        </w:r>
        <w:r w:rsidR="00A54BE1">
          <w:rPr>
            <w:webHidden/>
          </w:rPr>
          <w:fldChar w:fldCharType="begin"/>
        </w:r>
        <w:r w:rsidR="00A54BE1">
          <w:rPr>
            <w:webHidden/>
          </w:rPr>
          <w:instrText xml:space="preserve"> PAGEREF _Toc43751225 \h </w:instrText>
        </w:r>
        <w:r w:rsidR="00A54BE1">
          <w:rPr>
            <w:webHidden/>
          </w:rPr>
        </w:r>
        <w:r w:rsidR="00A54BE1">
          <w:rPr>
            <w:webHidden/>
          </w:rPr>
          <w:fldChar w:fldCharType="separate"/>
        </w:r>
        <w:r w:rsidR="00A54BE1">
          <w:rPr>
            <w:webHidden/>
          </w:rPr>
          <w:t>46</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6" w:history="1">
        <w:r w:rsidR="00A54BE1" w:rsidRPr="0073688F">
          <w:rPr>
            <w:rStyle w:val="Lienhypertexte"/>
            <w:rFonts w:eastAsia="Arial"/>
            <w14:scene3d>
              <w14:camera w14:prst="orthographicFront"/>
              <w14:lightRig w14:rig="threePt" w14:dir="t">
                <w14:rot w14:lat="0" w14:lon="0" w14:rev="0"/>
              </w14:lightRig>
            </w14:scene3d>
          </w:rPr>
          <w:t>9.4.3</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Trends</w:t>
        </w:r>
        <w:r w:rsidR="00A54BE1">
          <w:rPr>
            <w:webHidden/>
          </w:rPr>
          <w:tab/>
        </w:r>
        <w:r w:rsidR="00A54BE1">
          <w:rPr>
            <w:webHidden/>
          </w:rPr>
          <w:fldChar w:fldCharType="begin"/>
        </w:r>
        <w:r w:rsidR="00A54BE1">
          <w:rPr>
            <w:webHidden/>
          </w:rPr>
          <w:instrText xml:space="preserve"> PAGEREF _Toc43751226 \h </w:instrText>
        </w:r>
        <w:r w:rsidR="00A54BE1">
          <w:rPr>
            <w:webHidden/>
          </w:rPr>
        </w:r>
        <w:r w:rsidR="00A54BE1">
          <w:rPr>
            <w:webHidden/>
          </w:rPr>
          <w:fldChar w:fldCharType="separate"/>
        </w:r>
        <w:r w:rsidR="00A54BE1">
          <w:rPr>
            <w:webHidden/>
          </w:rPr>
          <w:t>47</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7" w:history="1">
        <w:r w:rsidR="00A54BE1" w:rsidRPr="0073688F">
          <w:rPr>
            <w:rStyle w:val="Lienhypertexte"/>
            <w:rFonts w:eastAsia="Arial"/>
            <w14:scene3d>
              <w14:camera w14:prst="orthographicFront"/>
              <w14:lightRig w14:rig="threePt" w14:dir="t">
                <w14:rot w14:lat="0" w14:lon="0" w14:rev="0"/>
              </w14:lightRig>
            </w14:scene3d>
          </w:rPr>
          <w:t>9.4.4</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Repeater Assignments – a survey of some CEPT countries</w:t>
        </w:r>
        <w:r w:rsidR="00A54BE1">
          <w:rPr>
            <w:webHidden/>
          </w:rPr>
          <w:tab/>
        </w:r>
        <w:r w:rsidR="00A54BE1">
          <w:rPr>
            <w:webHidden/>
          </w:rPr>
          <w:fldChar w:fldCharType="begin"/>
        </w:r>
        <w:r w:rsidR="00A54BE1">
          <w:rPr>
            <w:webHidden/>
          </w:rPr>
          <w:instrText xml:space="preserve"> PAGEREF _Toc43751227 \h </w:instrText>
        </w:r>
        <w:r w:rsidR="00A54BE1">
          <w:rPr>
            <w:webHidden/>
          </w:rPr>
        </w:r>
        <w:r w:rsidR="00A54BE1">
          <w:rPr>
            <w:webHidden/>
          </w:rPr>
          <w:fldChar w:fldCharType="separate"/>
        </w:r>
        <w:r w:rsidR="00A54BE1">
          <w:rPr>
            <w:webHidden/>
          </w:rPr>
          <w:t>47</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28" w:history="1">
        <w:r w:rsidR="00A54BE1" w:rsidRPr="0073688F">
          <w:rPr>
            <w:rStyle w:val="Lienhypertexte"/>
            <w:rFonts w:eastAsia="Arial"/>
          </w:rPr>
          <w:t>9.5</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Propagation beacons</w:t>
        </w:r>
        <w:r w:rsidR="00A54BE1">
          <w:rPr>
            <w:webHidden/>
          </w:rPr>
          <w:tab/>
        </w:r>
        <w:r w:rsidR="00A54BE1">
          <w:rPr>
            <w:webHidden/>
          </w:rPr>
          <w:fldChar w:fldCharType="begin"/>
        </w:r>
        <w:r w:rsidR="00A54BE1">
          <w:rPr>
            <w:webHidden/>
          </w:rPr>
          <w:instrText xml:space="preserve"> PAGEREF _Toc43751228 \h </w:instrText>
        </w:r>
        <w:r w:rsidR="00A54BE1">
          <w:rPr>
            <w:webHidden/>
          </w:rPr>
        </w:r>
        <w:r w:rsidR="00A54BE1">
          <w:rPr>
            <w:webHidden/>
          </w:rPr>
          <w:fldChar w:fldCharType="separate"/>
        </w:r>
        <w:r w:rsidR="00A54BE1">
          <w:rPr>
            <w:webHidden/>
          </w:rPr>
          <w:t>48</w:t>
        </w:r>
        <w:r w:rsidR="00A54BE1">
          <w:rPr>
            <w:webHidden/>
          </w:rPr>
          <w:fldChar w:fldCharType="end"/>
        </w:r>
      </w:hyperlink>
    </w:p>
    <w:p w:rsidR="00A54BE1" w:rsidRDefault="00CB327D">
      <w:pPr>
        <w:pStyle w:val="TM3"/>
        <w:rPr>
          <w:rFonts w:asciiTheme="minorHAnsi" w:eastAsiaTheme="minorEastAsia" w:hAnsiTheme="minorHAnsi" w:cstheme="minorBidi"/>
          <w:sz w:val="22"/>
          <w:szCs w:val="22"/>
          <w:lang w:val="fr-FR" w:eastAsia="fr-FR"/>
        </w:rPr>
      </w:pPr>
      <w:hyperlink w:anchor="_Toc43751229" w:history="1">
        <w:r w:rsidR="00A54BE1" w:rsidRPr="0073688F">
          <w:rPr>
            <w:rStyle w:val="Lienhypertexte"/>
            <w:rFonts w:eastAsia="Arial"/>
            <w14:scene3d>
              <w14:camera w14:prst="orthographicFront"/>
              <w14:lightRig w14:rig="threePt" w14:dir="t">
                <w14:rot w14:lat="0" w14:lon="0" w14:rev="0"/>
              </w14:lightRig>
            </w14:scene3d>
          </w:rPr>
          <w:t>9.5.1</w:t>
        </w:r>
        <w:r w:rsidR="00A54BE1">
          <w:rPr>
            <w:rFonts w:asciiTheme="minorHAnsi" w:eastAsiaTheme="minorEastAsia" w:hAnsiTheme="minorHAnsi" w:cstheme="minorBidi"/>
            <w:sz w:val="22"/>
            <w:szCs w:val="22"/>
            <w:lang w:val="fr-FR" w:eastAsia="fr-FR"/>
          </w:rPr>
          <w:tab/>
        </w:r>
        <w:r w:rsidR="00A54BE1" w:rsidRPr="0073688F">
          <w:rPr>
            <w:rStyle w:val="Lienhypertexte"/>
            <w:rFonts w:eastAsia="Arial"/>
          </w:rPr>
          <w:t>Propagation Beacon Frequencies in 1240-1300 MHz</w:t>
        </w:r>
        <w:r w:rsidR="00A54BE1">
          <w:rPr>
            <w:webHidden/>
          </w:rPr>
          <w:tab/>
        </w:r>
        <w:r w:rsidR="00A54BE1">
          <w:rPr>
            <w:webHidden/>
          </w:rPr>
          <w:fldChar w:fldCharType="begin"/>
        </w:r>
        <w:r w:rsidR="00A54BE1">
          <w:rPr>
            <w:webHidden/>
          </w:rPr>
          <w:instrText xml:space="preserve"> PAGEREF _Toc43751229 \h </w:instrText>
        </w:r>
        <w:r w:rsidR="00A54BE1">
          <w:rPr>
            <w:webHidden/>
          </w:rPr>
        </w:r>
        <w:r w:rsidR="00A54BE1">
          <w:rPr>
            <w:webHidden/>
          </w:rPr>
          <w:fldChar w:fldCharType="separate"/>
        </w:r>
        <w:r w:rsidR="00A54BE1">
          <w:rPr>
            <w:webHidden/>
          </w:rPr>
          <w:t>48</w:t>
        </w:r>
        <w:r w:rsidR="00A54BE1">
          <w:rPr>
            <w:webHidden/>
          </w:rPr>
          <w:fldChar w:fldCharType="end"/>
        </w:r>
      </w:hyperlink>
    </w:p>
    <w:p w:rsidR="00A54BE1" w:rsidRDefault="00CB327D">
      <w:pPr>
        <w:pStyle w:val="TM2"/>
        <w:rPr>
          <w:rFonts w:asciiTheme="minorHAnsi" w:eastAsiaTheme="minorEastAsia" w:hAnsiTheme="minorHAnsi" w:cstheme="minorBidi"/>
          <w:bCs w:val="0"/>
          <w:sz w:val="22"/>
          <w:szCs w:val="22"/>
          <w:lang w:val="fr-FR" w:eastAsia="fr-FR"/>
        </w:rPr>
      </w:pPr>
      <w:hyperlink w:anchor="_Toc43751230" w:history="1">
        <w:r w:rsidR="00A54BE1" w:rsidRPr="0073688F">
          <w:rPr>
            <w:rStyle w:val="Lienhypertexte"/>
            <w:rFonts w:eastAsia="Arial"/>
          </w:rPr>
          <w:t>9.6</w:t>
        </w:r>
        <w:r w:rsidR="00A54BE1">
          <w:rPr>
            <w:rFonts w:asciiTheme="minorHAnsi" w:eastAsiaTheme="minorEastAsia" w:hAnsiTheme="minorHAnsi" w:cstheme="minorBidi"/>
            <w:bCs w:val="0"/>
            <w:sz w:val="22"/>
            <w:szCs w:val="22"/>
            <w:lang w:val="fr-FR" w:eastAsia="fr-FR"/>
          </w:rPr>
          <w:tab/>
        </w:r>
        <w:r w:rsidR="00A54BE1" w:rsidRPr="0073688F">
          <w:rPr>
            <w:rStyle w:val="Lienhypertexte"/>
            <w:rFonts w:eastAsia="Arial"/>
          </w:rPr>
          <w:t>References</w:t>
        </w:r>
        <w:r w:rsidR="00A54BE1">
          <w:rPr>
            <w:webHidden/>
          </w:rPr>
          <w:tab/>
        </w:r>
        <w:r w:rsidR="00A54BE1">
          <w:rPr>
            <w:webHidden/>
          </w:rPr>
          <w:fldChar w:fldCharType="begin"/>
        </w:r>
        <w:r w:rsidR="00A54BE1">
          <w:rPr>
            <w:webHidden/>
          </w:rPr>
          <w:instrText xml:space="preserve"> PAGEREF _Toc43751230 \h </w:instrText>
        </w:r>
        <w:r w:rsidR="00A54BE1">
          <w:rPr>
            <w:webHidden/>
          </w:rPr>
        </w:r>
        <w:r w:rsidR="00A54BE1">
          <w:rPr>
            <w:webHidden/>
          </w:rPr>
          <w:fldChar w:fldCharType="separate"/>
        </w:r>
        <w:r w:rsidR="00A54BE1">
          <w:rPr>
            <w:webHidden/>
          </w:rPr>
          <w:t>48</w:t>
        </w:r>
        <w:r w:rsidR="00A54BE1">
          <w:rPr>
            <w:webHidden/>
          </w:rPr>
          <w:fldChar w:fldCharType="end"/>
        </w:r>
      </w:hyperlink>
    </w:p>
    <w:p w:rsidR="00A54BE1" w:rsidRDefault="00CB327D">
      <w:pPr>
        <w:pStyle w:val="TM1"/>
        <w:rPr>
          <w:rFonts w:asciiTheme="minorHAnsi" w:eastAsiaTheme="minorEastAsia" w:hAnsiTheme="minorHAnsi" w:cstheme="minorBidi"/>
          <w:b w:val="0"/>
          <w:noProof/>
          <w:sz w:val="22"/>
          <w:szCs w:val="22"/>
          <w:lang w:val="fr-FR" w:eastAsia="fr-FR"/>
        </w:rPr>
      </w:pPr>
      <w:hyperlink w:anchor="_Toc43751231" w:history="1">
        <w:r w:rsidR="00A54BE1" w:rsidRPr="0073688F">
          <w:rPr>
            <w:rStyle w:val="Lienhypertexte"/>
            <w:noProof/>
          </w:rPr>
          <w:t>ANNEX 5: Measurements made in Germany</w:t>
        </w:r>
        <w:r w:rsidR="00A54BE1">
          <w:rPr>
            <w:noProof/>
            <w:webHidden/>
          </w:rPr>
          <w:tab/>
        </w:r>
        <w:r w:rsidR="00A54BE1">
          <w:rPr>
            <w:noProof/>
            <w:webHidden/>
          </w:rPr>
          <w:fldChar w:fldCharType="begin"/>
        </w:r>
        <w:r w:rsidR="00A54BE1">
          <w:rPr>
            <w:noProof/>
            <w:webHidden/>
          </w:rPr>
          <w:instrText xml:space="preserve"> PAGEREF _Toc43751231 \h </w:instrText>
        </w:r>
        <w:r w:rsidR="00A54BE1">
          <w:rPr>
            <w:noProof/>
            <w:webHidden/>
          </w:rPr>
        </w:r>
        <w:r w:rsidR="00A54BE1">
          <w:rPr>
            <w:noProof/>
            <w:webHidden/>
          </w:rPr>
          <w:fldChar w:fldCharType="separate"/>
        </w:r>
        <w:r w:rsidR="00A54BE1">
          <w:rPr>
            <w:noProof/>
            <w:webHidden/>
          </w:rPr>
          <w:t>51</w:t>
        </w:r>
        <w:r w:rsidR="00A54BE1">
          <w:rPr>
            <w:noProof/>
            <w:webHidden/>
          </w:rPr>
          <w:fldChar w:fldCharType="end"/>
        </w:r>
      </w:hyperlink>
    </w:p>
    <w:p w:rsidR="00A54BE1" w:rsidRDefault="00CB327D">
      <w:pPr>
        <w:pStyle w:val="TM4"/>
        <w:rPr>
          <w:rFonts w:asciiTheme="minorHAnsi" w:eastAsiaTheme="minorEastAsia" w:hAnsiTheme="minorHAnsi" w:cstheme="minorBidi"/>
          <w:sz w:val="22"/>
          <w:szCs w:val="22"/>
          <w:lang w:val="fr-FR" w:eastAsia="fr-FR"/>
        </w:rPr>
      </w:pPr>
      <w:hyperlink w:anchor="_Toc43751232" w:history="1">
        <w:r w:rsidR="00A54BE1" w:rsidRPr="0073688F">
          <w:rPr>
            <w:rStyle w:val="Lienhypertexte"/>
          </w:rPr>
          <w:t>9.6.1.1</w:t>
        </w:r>
        <w:r w:rsidR="00A54BE1">
          <w:rPr>
            <w:rFonts w:asciiTheme="minorHAnsi" w:eastAsiaTheme="minorEastAsia" w:hAnsiTheme="minorHAnsi" w:cstheme="minorBidi"/>
            <w:sz w:val="22"/>
            <w:szCs w:val="22"/>
            <w:lang w:val="fr-FR" w:eastAsia="fr-FR"/>
          </w:rPr>
          <w:tab/>
        </w:r>
        <w:r w:rsidR="00A54BE1" w:rsidRPr="0073688F">
          <w:rPr>
            <w:rStyle w:val="Lienhypertexte"/>
          </w:rPr>
          <w:t>SSB voice (Test Cases G1-07, G1-08, G1-13)</w:t>
        </w:r>
        <w:r w:rsidR="00A54BE1">
          <w:rPr>
            <w:webHidden/>
          </w:rPr>
          <w:tab/>
        </w:r>
        <w:r w:rsidR="00A54BE1">
          <w:rPr>
            <w:webHidden/>
          </w:rPr>
          <w:fldChar w:fldCharType="begin"/>
        </w:r>
        <w:r w:rsidR="00A54BE1">
          <w:rPr>
            <w:webHidden/>
          </w:rPr>
          <w:instrText xml:space="preserve"> PAGEREF _Toc43751232 \h </w:instrText>
        </w:r>
        <w:r w:rsidR="00A54BE1">
          <w:rPr>
            <w:webHidden/>
          </w:rPr>
        </w:r>
        <w:r w:rsidR="00A54BE1">
          <w:rPr>
            <w:webHidden/>
          </w:rPr>
          <w:fldChar w:fldCharType="separate"/>
        </w:r>
        <w:r w:rsidR="00A54BE1">
          <w:rPr>
            <w:webHidden/>
          </w:rPr>
          <w:t>56</w:t>
        </w:r>
        <w:r w:rsidR="00A54BE1">
          <w:rPr>
            <w:webHidden/>
          </w:rPr>
          <w:fldChar w:fldCharType="end"/>
        </w:r>
      </w:hyperlink>
    </w:p>
    <w:p w:rsidR="00BE22AD" w:rsidRDefault="00BE22AD">
      <w:pPr>
        <w:rPr>
          <w:rStyle w:val="ECCParagraph"/>
        </w:rPr>
      </w:pPr>
      <w:r>
        <w:rPr>
          <w:rStyle w:val="ECCParagraph"/>
          <w:b/>
          <w:szCs w:val="20"/>
        </w:rPr>
        <w:fldChar w:fldCharType="end"/>
      </w:r>
    </w:p>
    <w:p w:rsidR="00BE22AD" w:rsidRDefault="00BE22AD">
      <w:pPr>
        <w:rPr>
          <w:rStyle w:val="ECCParagraph"/>
        </w:rPr>
      </w:pPr>
      <w:r>
        <w:rPr>
          <w:rStyle w:val="ECCParagraph"/>
        </w:rPr>
        <w:br w:type="page"/>
      </w:r>
    </w:p>
    <w:p w:rsidR="00BE22AD" w:rsidRDefault="00BE22AD">
      <w:pPr>
        <w:pStyle w:val="coverpageTableofContent"/>
        <w:rPr>
          <w:noProof w:val="0"/>
          <w:lang w:val="en-GB"/>
        </w:rPr>
      </w:pPr>
    </w:p>
    <w:p w:rsidR="00BE22AD" w:rsidRDefault="001D3529">
      <w:pPr>
        <w:pStyle w:val="coverpageTableofContent"/>
        <w:rPr>
          <w:noProof w:val="0"/>
          <w:lang w:val="en-GB"/>
        </w:rPr>
      </w:pPr>
      <w:r>
        <w:rPr>
          <w:lang w:val="fr-FR" w:eastAsia="fr-FR"/>
        </w:rPr>
        <mc:AlternateContent>
          <mc:Choice Requires="wps">
            <w:drawing>
              <wp:anchor distT="0" distB="0" distL="114300" distR="114300" simplePos="0" relativeHeight="251654656" behindDoc="1" locked="1" layoutInCell="1" allowOverlap="1" wp14:anchorId="62F64A1E" wp14:editId="1D86453B">
                <wp:simplePos x="0" y="0"/>
                <wp:positionH relativeFrom="page">
                  <wp:align>center</wp:align>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9ACBB7F" id="Rectangle 22" o:spid="_x0000_s1026" style="position:absolute;margin-left:0;margin-top:70.9pt;width:595.3pt;height:56.7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w10:anchorlock/>
              </v:rect>
            </w:pict>
          </mc:Fallback>
        </mc:AlternateContent>
      </w:r>
      <w:r w:rsidR="00BE22AD">
        <w:rPr>
          <w:noProof w:val="0"/>
          <w:lang w:val="en-GB"/>
        </w:rPr>
        <w:t>LIST OF ABBREVIATIONS</w:t>
      </w:r>
    </w:p>
    <w:p w:rsidR="00BE22AD" w:rsidRDefault="00BE22AD">
      <w:pPr>
        <w:pStyle w:val="coverpageTableofContent"/>
        <w:rPr>
          <w:noProof w:val="0"/>
          <w:lang w:val="en-GB"/>
        </w:rPr>
      </w:pPr>
    </w:p>
    <w:tbl>
      <w:tblPr>
        <w:tblW w:w="0" w:type="auto"/>
        <w:jc w:val="center"/>
        <w:tblCellMar>
          <w:top w:w="57" w:type="dxa"/>
        </w:tblCellMar>
        <w:tblLook w:val="01E0" w:firstRow="1" w:lastRow="1" w:firstColumn="1" w:lastColumn="1" w:noHBand="0" w:noVBand="0"/>
      </w:tblPr>
      <w:tblGrid>
        <w:gridCol w:w="2088"/>
        <w:gridCol w:w="7659"/>
      </w:tblGrid>
      <w:tr w:rsidR="00BE22AD">
        <w:trPr>
          <w:trHeight w:val="76"/>
          <w:jc w:val="center"/>
        </w:trPr>
        <w:tc>
          <w:tcPr>
            <w:tcW w:w="2088" w:type="dxa"/>
            <w:shd w:val="clear" w:color="auto" w:fill="auto"/>
            <w:vAlign w:val="center"/>
          </w:tcPr>
          <w:p w:rsidR="00BE22AD" w:rsidRDefault="00BE22AD">
            <w:pPr>
              <w:pStyle w:val="ECCTableHeaderredfont"/>
              <w:jc w:val="both"/>
              <w:rPr>
                <w:b/>
              </w:rPr>
            </w:pPr>
            <w:r>
              <w:rPr>
                <w:b/>
              </w:rPr>
              <w:t>Abbreviation</w:t>
            </w:r>
          </w:p>
        </w:tc>
        <w:tc>
          <w:tcPr>
            <w:tcW w:w="7659" w:type="dxa"/>
            <w:shd w:val="clear" w:color="auto" w:fill="auto"/>
            <w:vAlign w:val="center"/>
          </w:tcPr>
          <w:p w:rsidR="00BE22AD" w:rsidRDefault="00BE22AD">
            <w:pPr>
              <w:pStyle w:val="ECCTableHeaderredfont"/>
              <w:jc w:val="both"/>
              <w:rPr>
                <w:b/>
              </w:rPr>
            </w:pPr>
            <w:r>
              <w:rPr>
                <w:b/>
              </w:rPr>
              <w:t>Explanation (style: ECC Table Header red font)</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p>
        </w:tc>
        <w:tc>
          <w:tcPr>
            <w:tcW w:w="7659" w:type="dxa"/>
            <w:shd w:val="clear" w:color="auto" w:fill="auto"/>
            <w:vAlign w:val="center"/>
          </w:tcPr>
          <w:p w:rsidR="00BE22AD" w:rsidRDefault="00BE22AD">
            <w:pPr>
              <w:pStyle w:val="ECCTabletext"/>
              <w:rPr>
                <w:lang w:eastAsia="de-DE"/>
              </w:rPr>
            </w:pP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ARNS</w:t>
            </w:r>
          </w:p>
        </w:tc>
        <w:tc>
          <w:tcPr>
            <w:tcW w:w="7659" w:type="dxa"/>
            <w:shd w:val="clear" w:color="auto" w:fill="auto"/>
            <w:vAlign w:val="center"/>
          </w:tcPr>
          <w:p w:rsidR="00BE22AD" w:rsidRDefault="00BE22AD">
            <w:pPr>
              <w:pStyle w:val="ECCTabletext"/>
              <w:rPr>
                <w:lang w:eastAsia="de-DE"/>
              </w:rPr>
            </w:pPr>
            <w:r>
              <w:rPr>
                <w:lang w:eastAsia="de-DE"/>
              </w:rPr>
              <w:t>Aeronautical Radionavigation Service</w:t>
            </w:r>
            <w:r>
              <w:t xml:space="preserve"> (ITU RR)</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ATV</w:t>
            </w:r>
          </w:p>
        </w:tc>
        <w:tc>
          <w:tcPr>
            <w:tcW w:w="7659" w:type="dxa"/>
            <w:shd w:val="clear" w:color="auto" w:fill="auto"/>
            <w:vAlign w:val="center"/>
          </w:tcPr>
          <w:p w:rsidR="00BE22AD" w:rsidRDefault="00BE22AD">
            <w:pPr>
              <w:pStyle w:val="ECCTabletext"/>
              <w:rPr>
                <w:lang w:eastAsia="de-DE"/>
              </w:rPr>
            </w:pPr>
            <w:r>
              <w:t>Amateur television (usually analogue FM emissions)</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BOC</w:t>
            </w:r>
          </w:p>
        </w:tc>
        <w:tc>
          <w:tcPr>
            <w:tcW w:w="7659" w:type="dxa"/>
            <w:shd w:val="clear" w:color="auto" w:fill="auto"/>
            <w:vAlign w:val="center"/>
          </w:tcPr>
          <w:p w:rsidR="00BE22AD" w:rsidRDefault="00BE22AD">
            <w:pPr>
              <w:pStyle w:val="ECCTabletext"/>
              <w:rPr>
                <w:lang w:eastAsia="de-DE"/>
              </w:rPr>
            </w:pPr>
            <w:r>
              <w:rPr>
                <w:lang w:eastAsia="de-DE"/>
              </w:rPr>
              <w:t>Binary Offset Carrier</w:t>
            </w:r>
          </w:p>
        </w:tc>
      </w:tr>
      <w:tr w:rsidR="00FA4E87">
        <w:trPr>
          <w:trHeight w:val="317"/>
          <w:jc w:val="center"/>
        </w:trPr>
        <w:tc>
          <w:tcPr>
            <w:tcW w:w="2088" w:type="dxa"/>
            <w:shd w:val="clear" w:color="auto" w:fill="auto"/>
            <w:vAlign w:val="center"/>
          </w:tcPr>
          <w:p w:rsidR="00FA4E87" w:rsidRDefault="00FA4E87">
            <w:pPr>
              <w:pStyle w:val="ECCTabletext"/>
              <w:rPr>
                <w:rStyle w:val="ECCHLbold"/>
              </w:rPr>
            </w:pPr>
            <w:r>
              <w:rPr>
                <w:rStyle w:val="ECCHLbold"/>
              </w:rPr>
              <w:t>BPS</w:t>
            </w:r>
          </w:p>
        </w:tc>
        <w:tc>
          <w:tcPr>
            <w:tcW w:w="7659" w:type="dxa"/>
            <w:shd w:val="clear" w:color="auto" w:fill="auto"/>
            <w:vAlign w:val="center"/>
          </w:tcPr>
          <w:p w:rsidR="00FA4E87" w:rsidRDefault="00FA4E87">
            <w:pPr>
              <w:pStyle w:val="ECCTabletext"/>
              <w:rPr>
                <w:lang w:eastAsia="de-DE"/>
              </w:rPr>
            </w:pPr>
            <w:r>
              <w:t>Bits per second</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lang w:eastAsia="de-DE"/>
              </w:rPr>
              <w:t>BPSK</w:t>
            </w:r>
          </w:p>
        </w:tc>
        <w:tc>
          <w:tcPr>
            <w:tcW w:w="7659" w:type="dxa"/>
            <w:shd w:val="clear" w:color="auto" w:fill="auto"/>
            <w:vAlign w:val="center"/>
          </w:tcPr>
          <w:p w:rsidR="00BE22AD" w:rsidRDefault="00BE22AD">
            <w:pPr>
              <w:pStyle w:val="ECCTabletext"/>
              <w:rPr>
                <w:lang w:eastAsia="de-DE"/>
              </w:rPr>
            </w:pPr>
            <w:r>
              <w:rPr>
                <w:lang w:eastAsia="de-DE"/>
              </w:rPr>
              <w:t>Binary phase shift keying</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CAS</w:t>
            </w:r>
          </w:p>
        </w:tc>
        <w:tc>
          <w:tcPr>
            <w:tcW w:w="7659" w:type="dxa"/>
            <w:shd w:val="clear" w:color="auto" w:fill="auto"/>
            <w:vAlign w:val="center"/>
          </w:tcPr>
          <w:p w:rsidR="00BE22AD" w:rsidRDefault="00BE22AD">
            <w:pPr>
              <w:pStyle w:val="ECCTabletext"/>
              <w:rPr>
                <w:lang w:eastAsia="de-DE"/>
              </w:rPr>
            </w:pPr>
            <w:r>
              <w:t>Commercial Authentication Service (GALILEO E6)</w:t>
            </w:r>
          </w:p>
        </w:tc>
      </w:tr>
      <w:tr w:rsidR="00BE22AD">
        <w:trPr>
          <w:trHeight w:val="317"/>
          <w:jc w:val="center"/>
        </w:trPr>
        <w:tc>
          <w:tcPr>
            <w:tcW w:w="2088" w:type="dxa"/>
            <w:shd w:val="clear" w:color="auto" w:fill="auto"/>
            <w:vAlign w:val="center"/>
          </w:tcPr>
          <w:p w:rsidR="00BE22AD" w:rsidRDefault="00BE22AD">
            <w:pPr>
              <w:pStyle w:val="ECCTabletext"/>
              <w:rPr>
                <w:rStyle w:val="ECCHLbold"/>
                <w:lang w:eastAsia="de-DE"/>
              </w:rPr>
            </w:pPr>
            <w:r>
              <w:rPr>
                <w:rStyle w:val="ECCHLbold"/>
              </w:rPr>
              <w:t>CBOC</w:t>
            </w:r>
          </w:p>
        </w:tc>
        <w:tc>
          <w:tcPr>
            <w:tcW w:w="7659" w:type="dxa"/>
            <w:shd w:val="clear" w:color="auto" w:fill="auto"/>
            <w:vAlign w:val="center"/>
          </w:tcPr>
          <w:p w:rsidR="00BE22AD" w:rsidRDefault="00BE22AD">
            <w:pPr>
              <w:pStyle w:val="ECCTabletext"/>
              <w:rPr>
                <w:lang w:eastAsia="de-DE"/>
              </w:rPr>
            </w:pPr>
            <w:r>
              <w:rPr>
                <w:lang w:eastAsia="de-DE"/>
              </w:rPr>
              <w:t>Composite Binary Offset Carrier modulation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CDMA</w:t>
            </w:r>
          </w:p>
        </w:tc>
        <w:tc>
          <w:tcPr>
            <w:tcW w:w="7659" w:type="dxa"/>
            <w:shd w:val="clear" w:color="auto" w:fill="auto"/>
            <w:vAlign w:val="center"/>
          </w:tcPr>
          <w:p w:rsidR="00BE22AD" w:rsidRDefault="00BE22AD">
            <w:pPr>
              <w:pStyle w:val="ECCTabletext"/>
              <w:rPr>
                <w:lang w:eastAsia="de-DE"/>
              </w:rPr>
            </w:pPr>
            <w:r>
              <w:rPr>
                <w:lang w:eastAsia="de-DE"/>
              </w:rPr>
              <w:t>Code Division Multiple Access</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C/NAV</w:t>
            </w:r>
          </w:p>
        </w:tc>
        <w:tc>
          <w:tcPr>
            <w:tcW w:w="7659" w:type="dxa"/>
            <w:shd w:val="clear" w:color="auto" w:fill="auto"/>
            <w:vAlign w:val="center"/>
          </w:tcPr>
          <w:p w:rsidR="00BE22AD" w:rsidRDefault="00BE22AD">
            <w:pPr>
              <w:pStyle w:val="ECCTabletext"/>
            </w:pPr>
            <w:r>
              <w:t>Commercial Navigation message (provided in E6-B signal)</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cps</w:t>
            </w:r>
          </w:p>
        </w:tc>
        <w:tc>
          <w:tcPr>
            <w:tcW w:w="7659" w:type="dxa"/>
            <w:shd w:val="clear" w:color="auto" w:fill="auto"/>
            <w:vAlign w:val="center"/>
          </w:tcPr>
          <w:p w:rsidR="00BE22AD" w:rsidRDefault="00BE22AD">
            <w:pPr>
              <w:pStyle w:val="ECCTabletext"/>
            </w:pPr>
            <w:r>
              <w:t>Chips per second</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CRC</w:t>
            </w:r>
          </w:p>
        </w:tc>
        <w:tc>
          <w:tcPr>
            <w:tcW w:w="7659" w:type="dxa"/>
            <w:shd w:val="clear" w:color="auto" w:fill="auto"/>
            <w:vAlign w:val="center"/>
          </w:tcPr>
          <w:p w:rsidR="00BE22AD" w:rsidRDefault="00BE22AD">
            <w:pPr>
              <w:pStyle w:val="ECCTabletext"/>
            </w:pPr>
            <w:r>
              <w:t>Cyclic Redundancy Check</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CW</w:t>
            </w:r>
          </w:p>
        </w:tc>
        <w:tc>
          <w:tcPr>
            <w:tcW w:w="7659" w:type="dxa"/>
            <w:shd w:val="clear" w:color="auto" w:fill="auto"/>
            <w:vAlign w:val="center"/>
          </w:tcPr>
          <w:p w:rsidR="00BE22AD" w:rsidRDefault="00BE22AD">
            <w:pPr>
              <w:pStyle w:val="ECCTabletext"/>
            </w:pPr>
            <w:r>
              <w:t>Continuous wave (in amateur service also used for Morse telegraphy communication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DATV</w:t>
            </w:r>
          </w:p>
        </w:tc>
        <w:tc>
          <w:tcPr>
            <w:tcW w:w="7659" w:type="dxa"/>
            <w:shd w:val="clear" w:color="auto" w:fill="auto"/>
            <w:vAlign w:val="center"/>
          </w:tcPr>
          <w:p w:rsidR="00BE22AD" w:rsidRDefault="00BE22AD">
            <w:pPr>
              <w:pStyle w:val="ECCTabletext"/>
            </w:pPr>
            <w:r>
              <w:t>Digital Amateur TV (applying DVB-S and DVB-S2 Standards)</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ECC</w:t>
            </w:r>
          </w:p>
        </w:tc>
        <w:tc>
          <w:tcPr>
            <w:tcW w:w="7659" w:type="dxa"/>
            <w:shd w:val="clear" w:color="auto" w:fill="auto"/>
            <w:vAlign w:val="center"/>
          </w:tcPr>
          <w:p w:rsidR="00BE22AD" w:rsidRDefault="00BE22AD">
            <w:pPr>
              <w:pStyle w:val="ECCTabletext"/>
            </w:pPr>
            <w:r>
              <w:t>Electronic Communications Committee</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FEC</w:t>
            </w:r>
          </w:p>
        </w:tc>
        <w:tc>
          <w:tcPr>
            <w:tcW w:w="7659" w:type="dxa"/>
            <w:shd w:val="clear" w:color="auto" w:fill="auto"/>
            <w:vAlign w:val="center"/>
          </w:tcPr>
          <w:p w:rsidR="00BE22AD" w:rsidRDefault="00BE22AD">
            <w:pPr>
              <w:pStyle w:val="ECCTabletext"/>
            </w:pPr>
            <w:r>
              <w:t>Forward Error correction</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FSK</w:t>
            </w:r>
          </w:p>
        </w:tc>
        <w:tc>
          <w:tcPr>
            <w:tcW w:w="7659" w:type="dxa"/>
            <w:shd w:val="clear" w:color="auto" w:fill="auto"/>
            <w:vAlign w:val="center"/>
          </w:tcPr>
          <w:p w:rsidR="00BE22AD" w:rsidRDefault="00BE22AD">
            <w:pPr>
              <w:pStyle w:val="ECCTabletext"/>
            </w:pPr>
            <w:r>
              <w:t>Frequency Shift Keying</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HAS</w:t>
            </w:r>
          </w:p>
        </w:tc>
        <w:tc>
          <w:tcPr>
            <w:tcW w:w="7659" w:type="dxa"/>
            <w:shd w:val="clear" w:color="auto" w:fill="auto"/>
            <w:vAlign w:val="center"/>
          </w:tcPr>
          <w:p w:rsidR="00BE22AD" w:rsidRDefault="00BE22AD">
            <w:pPr>
              <w:pStyle w:val="ECCTabletext"/>
            </w:pPr>
            <w:r>
              <w:t>High-Accuracy Service (GALILEO E6)</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IARU-R1</w:t>
            </w:r>
          </w:p>
        </w:tc>
        <w:tc>
          <w:tcPr>
            <w:tcW w:w="7659" w:type="dxa"/>
            <w:shd w:val="clear" w:color="auto" w:fill="auto"/>
            <w:vAlign w:val="center"/>
          </w:tcPr>
          <w:p w:rsidR="00BE22AD" w:rsidRDefault="00BE22AD" w:rsidP="009D1B67">
            <w:pPr>
              <w:pStyle w:val="ECCTabletext"/>
              <w:rPr>
                <w:lang w:val="en-US"/>
              </w:rPr>
            </w:pPr>
            <w:r>
              <w:rPr>
                <w:lang w:val="en-US"/>
              </w:rPr>
              <w:t>International Amateur Radio Union (</w:t>
            </w:r>
            <w:hyperlink r:id="rId9" w:history="1">
              <w:r>
                <w:rPr>
                  <w:rStyle w:val="Lienhypertexte"/>
                  <w:lang w:val="en-US"/>
                </w:rPr>
                <w:t>Region 1</w:t>
              </w:r>
            </w:hyperlink>
            <w:r>
              <w:rPr>
                <w:lang w:val="en-US"/>
              </w:rPr>
              <w:t>)</w:t>
            </w:r>
            <w:r w:rsidR="009D1B67">
              <w:rPr>
                <w:rStyle w:val="Appelnotedebasdep"/>
                <w:lang w:val="en-US"/>
              </w:rPr>
              <w:footnoteReference w:id="2"/>
            </w:r>
            <w:r>
              <w:rPr>
                <w:lang w:val="en-US"/>
              </w:rPr>
              <w:t xml:space="preserve">; </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ICD</w:t>
            </w:r>
          </w:p>
        </w:tc>
        <w:tc>
          <w:tcPr>
            <w:tcW w:w="7659" w:type="dxa"/>
            <w:shd w:val="clear" w:color="auto" w:fill="auto"/>
            <w:vAlign w:val="center"/>
          </w:tcPr>
          <w:p w:rsidR="00BE22AD" w:rsidRDefault="00BE22AD">
            <w:pPr>
              <w:pStyle w:val="ECCTabletext"/>
              <w:rPr>
                <w:lang w:val="en-US"/>
              </w:rPr>
            </w:pPr>
            <w:r>
              <w:rPr>
                <w:lang w:val="en-US"/>
              </w:rPr>
              <w:t xml:space="preserve">European Union, “Galileo Open Services Signal in Space Interface Control Document (OS SIS ICD)”; </w:t>
            </w:r>
            <w:hyperlink r:id="rId10" w:history="1">
              <w:r>
                <w:rPr>
                  <w:rStyle w:val="Lienhypertexte"/>
                  <w:lang w:val="en-US"/>
                </w:rPr>
                <w:t>http://ec.europa.eu/growth/sectors/space/galileo/</w:t>
              </w:r>
            </w:hyperlink>
          </w:p>
        </w:tc>
      </w:tr>
      <w:tr w:rsidR="0002428C">
        <w:trPr>
          <w:trHeight w:val="317"/>
          <w:jc w:val="center"/>
        </w:trPr>
        <w:tc>
          <w:tcPr>
            <w:tcW w:w="2088" w:type="dxa"/>
            <w:shd w:val="clear" w:color="auto" w:fill="auto"/>
            <w:vAlign w:val="center"/>
          </w:tcPr>
          <w:p w:rsidR="0002428C" w:rsidRDefault="0002428C">
            <w:pPr>
              <w:pStyle w:val="ECCTabletext"/>
              <w:rPr>
                <w:rStyle w:val="ECCHLbold"/>
              </w:rPr>
            </w:pPr>
            <w:r>
              <w:rPr>
                <w:rStyle w:val="ECCHLbold"/>
              </w:rPr>
              <w:t>ISU</w:t>
            </w:r>
          </w:p>
        </w:tc>
        <w:tc>
          <w:tcPr>
            <w:tcW w:w="7659" w:type="dxa"/>
            <w:shd w:val="clear" w:color="auto" w:fill="auto"/>
            <w:vAlign w:val="center"/>
          </w:tcPr>
          <w:p w:rsidR="0002428C" w:rsidRDefault="0002428C">
            <w:pPr>
              <w:pStyle w:val="ECCTabletext"/>
              <w:rPr>
                <w:lang w:val="en-US"/>
              </w:rPr>
            </w:pPr>
            <w:r>
              <w:t>Interference Sup</w:t>
            </w:r>
            <w:r w:rsidR="009D1B67">
              <w:t>p</w:t>
            </w:r>
            <w:r>
              <w:t>ression Unit</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ITU-R</w:t>
            </w:r>
          </w:p>
        </w:tc>
        <w:tc>
          <w:tcPr>
            <w:tcW w:w="7659" w:type="dxa"/>
            <w:shd w:val="clear" w:color="auto" w:fill="auto"/>
            <w:vAlign w:val="center"/>
          </w:tcPr>
          <w:p w:rsidR="00BE22AD" w:rsidRDefault="00BE22AD">
            <w:pPr>
              <w:pStyle w:val="ECCTabletext"/>
              <w:rPr>
                <w:lang w:val="en-US"/>
              </w:rPr>
            </w:pPr>
            <w:r>
              <w:t>ITU Radiocommunications Sector</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GNSS</w:t>
            </w:r>
          </w:p>
        </w:tc>
        <w:tc>
          <w:tcPr>
            <w:tcW w:w="7659" w:type="dxa"/>
            <w:shd w:val="clear" w:color="auto" w:fill="auto"/>
            <w:vAlign w:val="center"/>
          </w:tcPr>
          <w:p w:rsidR="00BE22AD" w:rsidRDefault="00BE22AD">
            <w:pPr>
              <w:pStyle w:val="ECCTabletext"/>
              <w:rPr>
                <w:lang w:val="en-US"/>
              </w:rPr>
            </w:pPr>
            <w:r>
              <w:rPr>
                <w:lang w:val="en-US"/>
              </w:rPr>
              <w:t>Global Navigation Satellite Service</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OS</w:t>
            </w:r>
          </w:p>
        </w:tc>
        <w:tc>
          <w:tcPr>
            <w:tcW w:w="7659" w:type="dxa"/>
            <w:shd w:val="clear" w:color="auto" w:fill="auto"/>
            <w:vAlign w:val="center"/>
          </w:tcPr>
          <w:p w:rsidR="00BE22AD" w:rsidRDefault="00BE22AD">
            <w:pPr>
              <w:pStyle w:val="ECCTabletext"/>
              <w:rPr>
                <w:lang w:val="en-US"/>
              </w:rPr>
            </w:pPr>
            <w:r>
              <w:t>Open Service (GALILEO)</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PSA</w:t>
            </w:r>
          </w:p>
        </w:tc>
        <w:tc>
          <w:tcPr>
            <w:tcW w:w="7659" w:type="dxa"/>
            <w:shd w:val="clear" w:color="auto" w:fill="auto"/>
            <w:vAlign w:val="center"/>
          </w:tcPr>
          <w:p w:rsidR="00BE22AD" w:rsidRDefault="00BE22AD">
            <w:pPr>
              <w:pStyle w:val="ECCTabletext"/>
              <w:rPr>
                <w:lang w:val="de-DE"/>
              </w:rPr>
            </w:pPr>
            <w:r>
              <w:rPr>
                <w:lang w:val="de-DE"/>
              </w:rPr>
              <w:t xml:space="preserve">Precision </w:t>
            </w:r>
            <w:r>
              <w:t>S</w:t>
            </w:r>
            <w:r>
              <w:rPr>
                <w:lang w:val="de-DE"/>
              </w:rPr>
              <w:t>tep</w:t>
            </w:r>
            <w:r>
              <w:t xml:space="preserve"> A</w:t>
            </w:r>
            <w:r>
              <w:rPr>
                <w:lang w:val="de-DE"/>
              </w:rPr>
              <w:t>ttenuator</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PSD</w:t>
            </w:r>
          </w:p>
        </w:tc>
        <w:tc>
          <w:tcPr>
            <w:tcW w:w="7659" w:type="dxa"/>
            <w:shd w:val="clear" w:color="auto" w:fill="auto"/>
            <w:vAlign w:val="center"/>
          </w:tcPr>
          <w:p w:rsidR="00BE22AD" w:rsidRDefault="00BE22AD">
            <w:pPr>
              <w:pStyle w:val="ECCTabletext"/>
              <w:rPr>
                <w:lang w:val="de-DE"/>
              </w:rPr>
            </w:pPr>
            <w:r>
              <w:t>Power Spectral Density</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RFI</w:t>
            </w:r>
          </w:p>
        </w:tc>
        <w:tc>
          <w:tcPr>
            <w:tcW w:w="7659" w:type="dxa"/>
            <w:shd w:val="clear" w:color="auto" w:fill="auto"/>
            <w:vAlign w:val="center"/>
          </w:tcPr>
          <w:p w:rsidR="00BE22AD" w:rsidRDefault="00BE22AD">
            <w:pPr>
              <w:pStyle w:val="ECCTabletext"/>
              <w:rPr>
                <w:lang w:val="de-DE"/>
              </w:rPr>
            </w:pPr>
            <w:r>
              <w:rPr>
                <w:lang w:val="de-DE"/>
              </w:rPr>
              <w:t>Radio Frequency interference</w:t>
            </w:r>
          </w:p>
        </w:tc>
      </w:tr>
      <w:tr w:rsidR="00BE22AD">
        <w:trPr>
          <w:trHeight w:val="317"/>
          <w:jc w:val="center"/>
        </w:trPr>
        <w:tc>
          <w:tcPr>
            <w:tcW w:w="2088" w:type="dxa"/>
            <w:shd w:val="clear" w:color="auto" w:fill="auto"/>
            <w:vAlign w:val="center"/>
          </w:tcPr>
          <w:p w:rsidR="00BE22AD" w:rsidRDefault="00BE22AD">
            <w:pPr>
              <w:pStyle w:val="ECCTabletext"/>
              <w:rPr>
                <w:rStyle w:val="ECCHLbold"/>
              </w:rPr>
            </w:pPr>
            <w:r>
              <w:rPr>
                <w:rStyle w:val="ECCHLbold"/>
              </w:rPr>
              <w:t>RNSS</w:t>
            </w:r>
          </w:p>
        </w:tc>
        <w:tc>
          <w:tcPr>
            <w:tcW w:w="7659" w:type="dxa"/>
            <w:shd w:val="clear" w:color="auto" w:fill="auto"/>
            <w:vAlign w:val="center"/>
          </w:tcPr>
          <w:p w:rsidR="00BE22AD" w:rsidRDefault="00BE22AD">
            <w:pPr>
              <w:pStyle w:val="ECCTabletext"/>
              <w:rPr>
                <w:lang w:val="fr-CH"/>
              </w:rPr>
            </w:pPr>
            <w:r>
              <w:rPr>
                <w:lang w:val="fr-CH"/>
              </w:rPr>
              <w:t>Radionavigation-Satellite Service (ITU RR)</w:t>
            </w:r>
          </w:p>
        </w:tc>
      </w:tr>
      <w:tr w:rsidR="003F4114">
        <w:trPr>
          <w:trHeight w:val="317"/>
          <w:jc w:val="center"/>
        </w:trPr>
        <w:tc>
          <w:tcPr>
            <w:tcW w:w="2088" w:type="dxa"/>
            <w:shd w:val="clear" w:color="auto" w:fill="auto"/>
            <w:vAlign w:val="center"/>
          </w:tcPr>
          <w:p w:rsidR="003F4114" w:rsidRDefault="003F4114">
            <w:pPr>
              <w:pStyle w:val="ECCTabletext"/>
              <w:rPr>
                <w:rStyle w:val="ECCHLbold"/>
              </w:rPr>
            </w:pPr>
            <w:r>
              <w:rPr>
                <w:rStyle w:val="ECCHLbold"/>
              </w:rPr>
              <w:t>RR</w:t>
            </w:r>
          </w:p>
        </w:tc>
        <w:tc>
          <w:tcPr>
            <w:tcW w:w="7659" w:type="dxa"/>
            <w:shd w:val="clear" w:color="auto" w:fill="auto"/>
            <w:vAlign w:val="center"/>
          </w:tcPr>
          <w:p w:rsidR="003F4114" w:rsidRDefault="003F4114">
            <w:pPr>
              <w:pStyle w:val="ECCTabletext"/>
              <w:rPr>
                <w:lang w:val="fr-CH"/>
              </w:rPr>
            </w:pPr>
            <w:r>
              <w:t>ITU-R Radio Regulations</w:t>
            </w:r>
          </w:p>
        </w:tc>
      </w:tr>
      <w:tr w:rsidR="00BE22AD">
        <w:trPr>
          <w:trHeight w:val="317"/>
          <w:jc w:val="center"/>
        </w:trPr>
        <w:tc>
          <w:tcPr>
            <w:tcW w:w="2088" w:type="dxa"/>
            <w:shd w:val="clear" w:color="auto" w:fill="auto"/>
            <w:vAlign w:val="center"/>
          </w:tcPr>
          <w:p w:rsidR="00B75386" w:rsidRDefault="00BE22AD">
            <w:pPr>
              <w:pStyle w:val="ECCTabletext"/>
              <w:rPr>
                <w:rStyle w:val="ECCHLbold"/>
              </w:rPr>
            </w:pPr>
            <w:r>
              <w:rPr>
                <w:rStyle w:val="ECCHLbold"/>
              </w:rPr>
              <w:t>SIS</w:t>
            </w:r>
          </w:p>
        </w:tc>
        <w:tc>
          <w:tcPr>
            <w:tcW w:w="7659" w:type="dxa"/>
            <w:shd w:val="clear" w:color="auto" w:fill="auto"/>
            <w:vAlign w:val="center"/>
          </w:tcPr>
          <w:p w:rsidR="00BE22AD" w:rsidRDefault="00BE22AD">
            <w:pPr>
              <w:pStyle w:val="ECCTabletext"/>
              <w:rPr>
                <w:lang w:val="fr-CH"/>
              </w:rPr>
            </w:pPr>
            <w:r>
              <w:rPr>
                <w:lang w:val="fr-CH"/>
              </w:rPr>
              <w:t>Signal-In-Space</w:t>
            </w:r>
          </w:p>
        </w:tc>
      </w:tr>
      <w:tr w:rsidR="00BE22AD">
        <w:trPr>
          <w:trHeight w:val="317"/>
          <w:jc w:val="center"/>
        </w:trPr>
        <w:tc>
          <w:tcPr>
            <w:tcW w:w="2088" w:type="dxa"/>
            <w:shd w:val="clear" w:color="auto" w:fill="auto"/>
            <w:vAlign w:val="center"/>
          </w:tcPr>
          <w:p w:rsidR="00B75386" w:rsidRDefault="00B75386">
            <w:pPr>
              <w:pStyle w:val="ECCTabletext"/>
              <w:rPr>
                <w:ins w:id="58" w:author="France" w:date="2020-06-25T09:10:00Z"/>
                <w:rStyle w:val="ECCHLbold"/>
              </w:rPr>
            </w:pPr>
            <w:ins w:id="59" w:author="France" w:date="2020-06-25T09:10:00Z">
              <w:r>
                <w:rPr>
                  <w:rStyle w:val="ECCHLbold"/>
                </w:rPr>
                <w:t>MGM</w:t>
              </w:r>
            </w:ins>
          </w:p>
          <w:p w:rsidR="00BE22AD" w:rsidRDefault="00BE22AD">
            <w:pPr>
              <w:pStyle w:val="ECCTabletext"/>
              <w:rPr>
                <w:rStyle w:val="ECCHLbold"/>
              </w:rPr>
            </w:pPr>
            <w:r>
              <w:rPr>
                <w:rStyle w:val="ECCHLbold"/>
              </w:rPr>
              <w:t>sps</w:t>
            </w:r>
          </w:p>
        </w:tc>
        <w:tc>
          <w:tcPr>
            <w:tcW w:w="7659" w:type="dxa"/>
            <w:shd w:val="clear" w:color="auto" w:fill="auto"/>
            <w:vAlign w:val="center"/>
          </w:tcPr>
          <w:p w:rsidR="00B75386" w:rsidRDefault="00B75386">
            <w:pPr>
              <w:pStyle w:val="ECCTabletext"/>
              <w:rPr>
                <w:ins w:id="60" w:author="France" w:date="2020-06-25T09:10:00Z"/>
              </w:rPr>
            </w:pPr>
            <w:ins w:id="61" w:author="France" w:date="2020-06-25T09:10:00Z">
              <w:r>
                <w:t>Machine Generated Mode</w:t>
              </w:r>
            </w:ins>
          </w:p>
          <w:p w:rsidR="00B75386" w:rsidRPr="00B70226" w:rsidRDefault="00BE22AD">
            <w:pPr>
              <w:pStyle w:val="ECCTabletext"/>
            </w:pPr>
            <w:r>
              <w:t>Symbols per second</w:t>
            </w:r>
          </w:p>
        </w:tc>
      </w:tr>
    </w:tbl>
    <w:p w:rsidR="00BE22AD" w:rsidRDefault="00BE22AD">
      <w:pPr>
        <w:pStyle w:val="Titre1"/>
        <w:rPr>
          <w:rStyle w:val="ECCParagraph"/>
        </w:rPr>
      </w:pPr>
      <w:bookmarkStart w:id="62" w:name="_Toc380056497"/>
      <w:bookmarkStart w:id="63" w:name="_Toc380059748"/>
      <w:bookmarkStart w:id="64" w:name="_Toc380059785"/>
      <w:bookmarkStart w:id="65" w:name="_Toc396153636"/>
      <w:bookmarkStart w:id="66" w:name="_Toc396383863"/>
      <w:bookmarkStart w:id="67" w:name="_Toc396917296"/>
      <w:bookmarkStart w:id="68" w:name="_Toc396917345"/>
      <w:bookmarkStart w:id="69" w:name="_Toc396917407"/>
      <w:bookmarkStart w:id="70" w:name="_Toc396917460"/>
      <w:bookmarkStart w:id="71" w:name="_Toc396917627"/>
      <w:bookmarkStart w:id="72" w:name="_Toc396917642"/>
      <w:bookmarkStart w:id="73" w:name="_Toc396917747"/>
      <w:bookmarkStart w:id="74" w:name="_Toc43751156"/>
      <w:r>
        <w:rPr>
          <w:rStyle w:val="ECCParagraph"/>
        </w:rPr>
        <w:t>Introduction</w:t>
      </w:r>
      <w:bookmarkEnd w:id="62"/>
      <w:bookmarkEnd w:id="63"/>
      <w:bookmarkEnd w:id="64"/>
      <w:bookmarkEnd w:id="65"/>
      <w:bookmarkEnd w:id="66"/>
      <w:bookmarkEnd w:id="67"/>
      <w:bookmarkEnd w:id="68"/>
      <w:bookmarkEnd w:id="69"/>
      <w:bookmarkEnd w:id="70"/>
      <w:bookmarkEnd w:id="71"/>
      <w:bookmarkEnd w:id="72"/>
      <w:bookmarkEnd w:id="73"/>
      <w:bookmarkEnd w:id="74"/>
    </w:p>
    <w:p w:rsidR="008F2380" w:rsidRDefault="008F2380" w:rsidP="008F2380">
      <w:pPr>
        <w:pStyle w:val="ECCEditorsNote"/>
        <w:rPr>
          <w:ins w:id="75" w:author="France" w:date="2020-04-24T10:48:00Z"/>
          <w:rStyle w:val="ECCParagraph"/>
        </w:rPr>
      </w:pPr>
      <w:ins w:id="76" w:author="France" w:date="2020-04-24T10:48:00Z">
        <w:r>
          <w:rPr>
            <w:rStyle w:val="ECCParagraph"/>
          </w:rPr>
          <w:t>This section will be dealt with when the report will be finalised</w:t>
        </w:r>
      </w:ins>
    </w:p>
    <w:p w:rsidR="00BE22AD" w:rsidRDefault="00BE22AD">
      <w:pPr>
        <w:rPr>
          <w:rStyle w:val="ECCParagraph"/>
        </w:rPr>
      </w:pPr>
      <w:r>
        <w:rPr>
          <w:rStyle w:val="ECCParagraph"/>
        </w:rPr>
        <w:t xml:space="preserve">The frequency range 1 </w:t>
      </w:r>
      <w:ins w:id="77" w:author="Matteo Paonni" w:date="2020-04-15T14:30:00Z">
        <w:r w:rsidR="00195AC1">
          <w:rPr>
            <w:rStyle w:val="ECCParagraph"/>
          </w:rPr>
          <w:t xml:space="preserve">240-1 260 MHz, used by the Russian Federation Glonass system and the frequency range  1 </w:t>
        </w:r>
      </w:ins>
      <w:r>
        <w:rPr>
          <w:rStyle w:val="ECCParagraph"/>
        </w:rPr>
        <w:t>260-1 300 MHz, used by the Europe</w:t>
      </w:r>
      <w:del w:id="78" w:author="Matteo Paonni" w:date="2020-04-15T14:30:00Z">
        <w:r w:rsidDel="00195AC1">
          <w:rPr>
            <w:rStyle w:val="ECCParagraph"/>
          </w:rPr>
          <w:delText>-</w:delText>
        </w:r>
      </w:del>
      <w:r>
        <w:rPr>
          <w:rStyle w:val="ECCParagraph"/>
        </w:rPr>
        <w:t xml:space="preserve">an GALILEO system </w:t>
      </w:r>
      <w:ins w:id="79" w:author="Matteo Paonni" w:date="2020-04-15T14:30:00Z">
        <w:r w:rsidR="00195AC1" w:rsidRPr="00FF72D4">
          <w:rPr>
            <w:rStyle w:val="ECCParagraph"/>
          </w:rPr>
          <w:t xml:space="preserve">as well as by the Chinese Beidou and the Japanese QZSS (and planned to be used by the Korean KPS) </w:t>
        </w:r>
      </w:ins>
      <w:r>
        <w:rPr>
          <w:rStyle w:val="ECCParagraph"/>
        </w:rPr>
        <w:t xml:space="preserve">for the provisioning of </w:t>
      </w:r>
      <w:ins w:id="80" w:author="Matteo Paonni" w:date="2020-04-15T14:31:00Z">
        <w:r w:rsidR="00195AC1">
          <w:rPr>
            <w:rStyle w:val="ECCParagraph"/>
          </w:rPr>
          <w:t>radio navigation</w:t>
        </w:r>
        <w:r w:rsidR="00195AC1" w:rsidDel="00195AC1">
          <w:rPr>
            <w:rStyle w:val="ECCParagraph"/>
          </w:rPr>
          <w:t xml:space="preserve"> </w:t>
        </w:r>
      </w:ins>
      <w:del w:id="81" w:author="Matteo Paonni" w:date="2020-04-15T14:31:00Z">
        <w:r w:rsidDel="00195AC1">
          <w:rPr>
            <w:rStyle w:val="ECCParagraph"/>
          </w:rPr>
          <w:delText>global radionavigation</w:delText>
        </w:r>
      </w:del>
      <w:r>
        <w:rPr>
          <w:rStyle w:val="ECCParagraph"/>
        </w:rPr>
        <w:t>-satellite service (</w:t>
      </w:r>
      <w:del w:id="82" w:author="Matteo Paonni" w:date="2020-04-15T14:31:00Z">
        <w:r w:rsidDel="00195AC1">
          <w:rPr>
            <w:rStyle w:val="ECCParagraph"/>
          </w:rPr>
          <w:delText>GNSS</w:delText>
        </w:r>
      </w:del>
      <w:ins w:id="83" w:author="Matteo Paonni" w:date="2020-04-15T14:31:00Z">
        <w:r w:rsidR="00195AC1">
          <w:rPr>
            <w:rStyle w:val="ECCParagraph"/>
          </w:rPr>
          <w:t>RNSS</w:t>
        </w:r>
      </w:ins>
      <w:r>
        <w:rPr>
          <w:rStyle w:val="ECCParagraph"/>
        </w:rPr>
        <w:t xml:space="preserve">), occupies </w:t>
      </w:r>
      <w:del w:id="84" w:author="Matteo Paonni" w:date="2020-04-15T14:31:00Z">
        <w:r w:rsidDel="00195AC1">
          <w:rPr>
            <w:rStyle w:val="ECCParagraph"/>
          </w:rPr>
          <w:delText xml:space="preserve">a portion of </w:delText>
        </w:r>
      </w:del>
      <w:r>
        <w:rPr>
          <w:rStyle w:val="ECCParagraph"/>
        </w:rPr>
        <w:t>the frequency band 1 240- 1 300 MHz which is also allocated  to the amateur and amateur-satellite services on a secondary basis in the ITU Radio Regulations. This band is further shared with primary allocations to the radiolocation (RLS), radionavigation (RNS) on a co-primary basis and with the Earth exploration-satellite service (EESS (active)) a co-secondary basis.</w:t>
      </w:r>
    </w:p>
    <w:p w:rsidR="00BE22AD" w:rsidRDefault="00BE22AD">
      <w:pPr>
        <w:rPr>
          <w:rStyle w:val="ECCParagraph"/>
        </w:rPr>
      </w:pPr>
      <w:r>
        <w:rPr>
          <w:rStyle w:val="ECCParagraph"/>
        </w:rPr>
        <w:t>With the implementation of the GALILEO system, it has be</w:t>
      </w:r>
      <w:del w:id="85" w:author="Matteo Paonni" w:date="2020-04-15T14:31:00Z">
        <w:r w:rsidDel="00195AC1">
          <w:rPr>
            <w:rStyle w:val="ECCParagraph"/>
          </w:rPr>
          <w:delText>-</w:delText>
        </w:r>
      </w:del>
      <w:r>
        <w:rPr>
          <w:rStyle w:val="ECCParagraph"/>
        </w:rPr>
        <w:t xml:space="preserve">come necessary to clarify more specific the operating conditions for certain applications (operating modes) in the amateur and amateur satellite services to ensure the continued use of this band and to ensure an appropriate long-term development of both services. </w:t>
      </w:r>
    </w:p>
    <w:p w:rsidR="00BE22AD" w:rsidRDefault="00BE22AD">
      <w:pPr>
        <w:rPr>
          <w:rStyle w:val="ECCParagraph"/>
        </w:rPr>
      </w:pPr>
      <w:r>
        <w:rPr>
          <w:rStyle w:val="ECCParagraph"/>
        </w:rPr>
        <w:t xml:space="preserve">For radio amateurs worldwide the allocation to the amateur service in the frequency band 1 240-1 300 MHz, also known as the “23cm-band”, is an important frequency band between the allocations in 430-440 MHz and 2 300-2 450 MHz as the physical </w:t>
      </w:r>
      <w:del w:id="86" w:author="Felix Schad" w:date="2020-04-03T11:41:00Z">
        <w:r w:rsidDel="008C25BA">
          <w:rPr>
            <w:rStyle w:val="ECCParagraph"/>
          </w:rPr>
          <w:delText xml:space="preserve">propagation </w:delText>
        </w:r>
      </w:del>
      <w:r>
        <w:rPr>
          <w:rStyle w:val="ECCParagraph"/>
        </w:rPr>
        <w:t xml:space="preserve">conditions are very specific for propagation monitoring and communication experiments.  </w:t>
      </w:r>
    </w:p>
    <w:p w:rsidR="00BE22AD" w:rsidRDefault="00BE22AD">
      <w:pPr>
        <w:rPr>
          <w:rStyle w:val="ECCParagraph"/>
        </w:rPr>
      </w:pPr>
      <w:r>
        <w:rPr>
          <w:rStyle w:val="ECCParagraph"/>
        </w:rPr>
        <w:t xml:space="preserve">This report analyses conditions for the coexistence of the </w:t>
      </w:r>
      <w:del w:id="87" w:author="Matteo Paonni" w:date="2020-04-15T14:32:00Z">
        <w:r w:rsidDel="00195AC1">
          <w:rPr>
            <w:rStyle w:val="ECCParagraph"/>
          </w:rPr>
          <w:delText>GALILEO GNSS</w:delText>
        </w:r>
      </w:del>
      <w:ins w:id="88" w:author="Matteo Paonni" w:date="2020-04-15T14:32:00Z">
        <w:r w:rsidR="00195AC1">
          <w:rPr>
            <w:rStyle w:val="ECCParagraph"/>
          </w:rPr>
          <w:t>RNSS</w:t>
        </w:r>
      </w:ins>
      <w:r>
        <w:rPr>
          <w:rStyle w:val="ECCParagraph"/>
        </w:rPr>
        <w:t xml:space="preserve"> receiver processing the </w:t>
      </w:r>
      <w:del w:id="89" w:author="Matteo Paonni" w:date="2020-04-15T14:32:00Z">
        <w:r w:rsidDel="00195AC1">
          <w:rPr>
            <w:rStyle w:val="ECCParagraph"/>
          </w:rPr>
          <w:delText xml:space="preserve">E6 </w:delText>
        </w:r>
      </w:del>
      <w:r>
        <w:rPr>
          <w:rStyle w:val="ECCParagraph"/>
        </w:rPr>
        <w:t xml:space="preserve">signals with emissions from stations operating in the amateur and amateur-satellite services allocated in the frequency range 1 </w:t>
      </w:r>
      <w:del w:id="90" w:author="Matteo Paonni" w:date="2020-04-15T14:32:00Z">
        <w:r w:rsidDel="00195AC1">
          <w:rPr>
            <w:rStyle w:val="ECCParagraph"/>
          </w:rPr>
          <w:delText>260</w:delText>
        </w:r>
      </w:del>
      <w:ins w:id="91" w:author="Matteo Paonni" w:date="2020-04-15T14:32:00Z">
        <w:r w:rsidR="00195AC1">
          <w:rPr>
            <w:rStyle w:val="ECCParagraph"/>
          </w:rPr>
          <w:t>240</w:t>
        </w:r>
      </w:ins>
      <w:r>
        <w:rPr>
          <w:rStyle w:val="ECCParagraph"/>
        </w:rPr>
        <w:t>-1 300 MHz. It is based on two measurement campaigns (2, 3).</w:t>
      </w:r>
    </w:p>
    <w:p w:rsidR="00BE22AD" w:rsidRDefault="00DA7E3A">
      <w:pPr>
        <w:pStyle w:val="Titre1"/>
      </w:pPr>
      <w:bookmarkStart w:id="92" w:name="_Toc43751157"/>
      <w:r>
        <w:t>AMATEUR SERVICES</w:t>
      </w:r>
      <w:bookmarkEnd w:id="92"/>
    </w:p>
    <w:p w:rsidR="00DA7E3A" w:rsidRDefault="00DA7E3A" w:rsidP="00DA7E3A">
      <w:pPr>
        <w:pStyle w:val="Titre2"/>
      </w:pPr>
      <w:bookmarkStart w:id="93" w:name="_Toc43751158"/>
      <w:r>
        <w:t>Amateur services in 1 240 – 1 300 MHz</w:t>
      </w:r>
      <w:bookmarkEnd w:id="93"/>
    </w:p>
    <w:p w:rsidR="00DA7E3A" w:rsidRDefault="00DA7E3A" w:rsidP="00DA7E3A">
      <w:pPr>
        <w:pStyle w:val="Titre3"/>
      </w:pPr>
      <w:bookmarkStart w:id="94" w:name="_Toc43751159"/>
      <w:r>
        <w:t>Introduction</w:t>
      </w:r>
      <w:bookmarkEnd w:id="94"/>
    </w:p>
    <w:p w:rsidR="008D7CB4" w:rsidRDefault="00DA7E3A" w:rsidP="00DA7E3A">
      <w:pPr>
        <w:rPr>
          <w:rStyle w:val="ECCParagraph"/>
        </w:rPr>
      </w:pPr>
      <w:r>
        <w:rPr>
          <w:rStyle w:val="ECCParagraph"/>
        </w:rPr>
        <w:t>The ITU Radio Regulations allocate the frequency band 1 215 – 1 300 MHz to the amateur service and the amateur-satellite service with a secondary status. ITU</w:t>
      </w:r>
      <w:r w:rsidR="00CA6474">
        <w:rPr>
          <w:rStyle w:val="ECCParagraph"/>
        </w:rPr>
        <w:t> </w:t>
      </w:r>
      <w:r>
        <w:rPr>
          <w:rStyle w:val="ECCParagraph"/>
        </w:rPr>
        <w:t>RR no. 1.56 define the amateur service as: “A radiocommunication service for the purpose of self-training, intercommunication and technical investigations carried out by amateurs, that is, by duly authorized persons interested in radio technique solely with a personal aim and without pecuniary interest.”</w:t>
      </w:r>
      <w:r w:rsidR="008D7CB4">
        <w:rPr>
          <w:rStyle w:val="ECCParagraph"/>
        </w:rPr>
        <w:t xml:space="preserve"> According to this, the amateur service incorporates a large portfolio of different applications in terms of signals and usage scenarios.  </w:t>
      </w:r>
    </w:p>
    <w:p w:rsidR="00DA7E3A" w:rsidRDefault="00DA7E3A" w:rsidP="00DA7E3A">
      <w:pPr>
        <w:pStyle w:val="Titre3"/>
      </w:pPr>
      <w:bookmarkStart w:id="95" w:name="_Toc43751160"/>
      <w:r>
        <w:t>Characteristics of amateur signal emissions</w:t>
      </w:r>
      <w:bookmarkEnd w:id="95"/>
    </w:p>
    <w:p w:rsidR="00DA7E3A" w:rsidRDefault="00DA7E3A" w:rsidP="00DA7E3A">
      <w:pPr>
        <w:rPr>
          <w:rStyle w:val="ECCParagraph"/>
        </w:rPr>
      </w:pPr>
      <w:r>
        <w:rPr>
          <w:rStyle w:val="ECCParagraph"/>
        </w:rPr>
        <w:t>The characteristics of typical applications are shown in Table 2.</w:t>
      </w:r>
    </w:p>
    <w:p w:rsidR="00DA7E3A" w:rsidRDefault="00DA7E3A" w:rsidP="00DA7E3A">
      <w:pPr>
        <w:pStyle w:val="Lgende"/>
      </w:pPr>
      <w:r>
        <w:t>Table 2: Amateur service applications  and usage scenarios in the frequency range 1 2</w:t>
      </w:r>
      <w:ins w:id="96" w:author="France" w:date="2020-04-24T10:50:00Z">
        <w:r w:rsidR="0052039F">
          <w:t>4</w:t>
        </w:r>
      </w:ins>
      <w:del w:id="97" w:author="France" w:date="2020-04-24T10:50:00Z">
        <w:r w:rsidDel="0052039F">
          <w:delText>6</w:delText>
        </w:r>
      </w:del>
      <w:r>
        <w:t>0-1 300 MHz</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gridCol w:w="1701"/>
        <w:gridCol w:w="3890"/>
      </w:tblGrid>
      <w:tr w:rsidR="00DA7E3A" w:rsidTr="00547105">
        <w:trPr>
          <w:tblHeader/>
        </w:trPr>
        <w:tc>
          <w:tcPr>
            <w:tcW w:w="1384" w:type="dxa"/>
            <w:shd w:val="clear" w:color="auto" w:fill="auto"/>
          </w:tcPr>
          <w:p w:rsidR="00DA7E3A" w:rsidRDefault="00DA7E3A" w:rsidP="00547105">
            <w:pPr>
              <w:pStyle w:val="ECCTableHeaderredfont"/>
            </w:pPr>
            <w:r>
              <w:t>Application</w:t>
            </w:r>
          </w:p>
        </w:tc>
        <w:tc>
          <w:tcPr>
            <w:tcW w:w="2410" w:type="dxa"/>
            <w:shd w:val="clear" w:color="auto" w:fill="auto"/>
          </w:tcPr>
          <w:p w:rsidR="00DA7E3A" w:rsidRDefault="00DA7E3A" w:rsidP="00547105">
            <w:pPr>
              <w:pStyle w:val="ECCTableHeaderredfont"/>
            </w:pPr>
            <w:r>
              <w:t>Typical Bandwidth</w:t>
            </w:r>
          </w:p>
        </w:tc>
        <w:tc>
          <w:tcPr>
            <w:tcW w:w="1701" w:type="dxa"/>
            <w:shd w:val="clear" w:color="auto" w:fill="auto"/>
          </w:tcPr>
          <w:p w:rsidR="00DA7E3A" w:rsidRDefault="00DA7E3A" w:rsidP="00547105">
            <w:pPr>
              <w:pStyle w:val="ECCTableHeaderredfont"/>
            </w:pPr>
            <w:r>
              <w:t>Details</w:t>
            </w:r>
          </w:p>
        </w:tc>
        <w:tc>
          <w:tcPr>
            <w:tcW w:w="3890" w:type="dxa"/>
            <w:shd w:val="clear" w:color="auto" w:fill="auto"/>
          </w:tcPr>
          <w:p w:rsidR="00DA7E3A" w:rsidRDefault="00DA7E3A" w:rsidP="00547105">
            <w:pPr>
              <w:pStyle w:val="ECCTableHeaderredfont"/>
            </w:pPr>
            <w:r>
              <w:t>Remarks</w:t>
            </w:r>
          </w:p>
        </w:tc>
      </w:tr>
      <w:tr w:rsidR="00DA7E3A" w:rsidTr="00547105">
        <w:tc>
          <w:tcPr>
            <w:tcW w:w="1384" w:type="dxa"/>
            <w:shd w:val="clear" w:color="auto" w:fill="auto"/>
          </w:tcPr>
          <w:p w:rsidR="00DA7E3A" w:rsidRDefault="00DA7E3A" w:rsidP="00547105">
            <w:pPr>
              <w:pStyle w:val="ECCTabletext"/>
            </w:pPr>
            <w:r>
              <w:t>Digital Voice</w:t>
            </w:r>
          </w:p>
        </w:tc>
        <w:tc>
          <w:tcPr>
            <w:tcW w:w="2410" w:type="dxa"/>
            <w:shd w:val="clear" w:color="auto" w:fill="auto"/>
          </w:tcPr>
          <w:p w:rsidR="00DA7E3A" w:rsidRDefault="00DA7E3A" w:rsidP="00547105">
            <w:pPr>
              <w:pStyle w:val="ECCTabletext"/>
            </w:pPr>
            <w:r>
              <w:t>12,5 kHz (Tetra: 25 kHz)</w:t>
            </w:r>
          </w:p>
        </w:tc>
        <w:tc>
          <w:tcPr>
            <w:tcW w:w="1701" w:type="dxa"/>
            <w:shd w:val="clear" w:color="auto" w:fill="auto"/>
          </w:tcPr>
          <w:p w:rsidR="00DA7E3A" w:rsidRPr="009D1B67" w:rsidRDefault="00DA7E3A" w:rsidP="00547105">
            <w:pPr>
              <w:pStyle w:val="ECCTabletext"/>
              <w:rPr>
                <w:lang w:val="it-IT"/>
              </w:rPr>
            </w:pPr>
            <w:r w:rsidRPr="009D1B67">
              <w:rPr>
                <w:lang w:val="it-IT"/>
              </w:rPr>
              <w:t>DMR, D-Star DV, NXDN, Tetra, APCO 25, C4FM</w:t>
            </w:r>
          </w:p>
        </w:tc>
        <w:tc>
          <w:tcPr>
            <w:tcW w:w="3890" w:type="dxa"/>
            <w:shd w:val="clear" w:color="auto" w:fill="auto"/>
          </w:tcPr>
          <w:p w:rsidR="00DA7E3A" w:rsidRDefault="00DA7E3A" w:rsidP="00547105">
            <w:pPr>
              <w:pStyle w:val="ECCTabletext"/>
            </w:pPr>
            <w:r>
              <w:t>simplex and repeaters (interconnected by the Internet), mobile/ handheld/ stationary usage</w:t>
            </w:r>
          </w:p>
          <w:p w:rsidR="00DA7E3A" w:rsidRDefault="00DA7E3A" w:rsidP="00547105">
            <w:pPr>
              <w:pStyle w:val="ECCTabletext"/>
            </w:pPr>
            <w:r>
              <w:t>DMR: TDMA Access (two timeslots – 50% duty cycle)</w:t>
            </w:r>
          </w:p>
        </w:tc>
      </w:tr>
      <w:tr w:rsidR="00DA7E3A" w:rsidTr="00547105">
        <w:tc>
          <w:tcPr>
            <w:tcW w:w="1384" w:type="dxa"/>
            <w:shd w:val="clear" w:color="auto" w:fill="auto"/>
          </w:tcPr>
          <w:p w:rsidR="00DA7E3A" w:rsidRDefault="00DA7E3A" w:rsidP="00547105">
            <w:pPr>
              <w:pStyle w:val="ECCTabletext"/>
            </w:pPr>
            <w:r>
              <w:t>Digital Data</w:t>
            </w:r>
          </w:p>
        </w:tc>
        <w:tc>
          <w:tcPr>
            <w:tcW w:w="2410" w:type="dxa"/>
            <w:shd w:val="clear" w:color="auto" w:fill="auto"/>
          </w:tcPr>
          <w:p w:rsidR="00DA7E3A" w:rsidRDefault="00DA7E3A" w:rsidP="00547105">
            <w:pPr>
              <w:pStyle w:val="ECCTabletext"/>
            </w:pPr>
            <w:r>
              <w:t>12,5  – 150 kHz</w:t>
            </w:r>
          </w:p>
        </w:tc>
        <w:tc>
          <w:tcPr>
            <w:tcW w:w="1701" w:type="dxa"/>
            <w:shd w:val="clear" w:color="auto" w:fill="auto"/>
          </w:tcPr>
          <w:p w:rsidR="00DA7E3A" w:rsidRDefault="00DA7E3A" w:rsidP="00547105">
            <w:pPr>
              <w:pStyle w:val="ECCTabletext"/>
            </w:pPr>
            <w:r>
              <w:t>Packet Radio (AFSK 1k2, FSK 9k6), D-Star, Digital Data 128 kbit/s</w:t>
            </w:r>
          </w:p>
        </w:tc>
        <w:tc>
          <w:tcPr>
            <w:tcW w:w="3890" w:type="dxa"/>
            <w:shd w:val="clear" w:color="auto" w:fill="auto"/>
          </w:tcPr>
          <w:p w:rsidR="00DA7E3A" w:rsidRDefault="00DA7E3A" w:rsidP="00547105">
            <w:pPr>
              <w:pStyle w:val="ECCTabletext"/>
            </w:pPr>
            <w:r>
              <w:t>signal bursts, automatic stations, mobile/ stationary usage</w:t>
            </w:r>
          </w:p>
        </w:tc>
      </w:tr>
      <w:tr w:rsidR="00DA7E3A" w:rsidTr="00547105">
        <w:tc>
          <w:tcPr>
            <w:tcW w:w="1384" w:type="dxa"/>
            <w:shd w:val="clear" w:color="auto" w:fill="auto"/>
          </w:tcPr>
          <w:p w:rsidR="00DA7E3A" w:rsidRDefault="00DA7E3A" w:rsidP="00547105">
            <w:pPr>
              <w:pStyle w:val="ECCTabletext"/>
            </w:pPr>
            <w:r>
              <w:t>Morse Code</w:t>
            </w:r>
          </w:p>
        </w:tc>
        <w:tc>
          <w:tcPr>
            <w:tcW w:w="2410" w:type="dxa"/>
            <w:shd w:val="clear" w:color="auto" w:fill="auto"/>
          </w:tcPr>
          <w:p w:rsidR="00DA7E3A" w:rsidRDefault="00DA7E3A" w:rsidP="00547105">
            <w:pPr>
              <w:pStyle w:val="ECCTabletext"/>
            </w:pPr>
            <w:r>
              <w:t>500 Hz</w:t>
            </w:r>
          </w:p>
        </w:tc>
        <w:tc>
          <w:tcPr>
            <w:tcW w:w="1701" w:type="dxa"/>
            <w:shd w:val="clear" w:color="auto" w:fill="auto"/>
          </w:tcPr>
          <w:p w:rsidR="00DA7E3A" w:rsidRDefault="00DA7E3A" w:rsidP="00547105">
            <w:pPr>
              <w:pStyle w:val="ECCTabletext"/>
            </w:pPr>
            <w:r>
              <w:t>CW (100 WPM)</w:t>
            </w:r>
          </w:p>
        </w:tc>
        <w:tc>
          <w:tcPr>
            <w:tcW w:w="3890" w:type="dxa"/>
            <w:shd w:val="clear" w:color="auto" w:fill="auto"/>
          </w:tcPr>
          <w:p w:rsidR="00DA7E3A" w:rsidRDefault="00DA7E3A" w:rsidP="00547105">
            <w:pPr>
              <w:pStyle w:val="ECCTabletext"/>
            </w:pPr>
            <w:r>
              <w:t>Moon bounce (high power), Beacons (24/7 automatic stations), Contests (Activity weekends), stationary usage</w:t>
            </w:r>
          </w:p>
        </w:tc>
      </w:tr>
      <w:tr w:rsidR="00DA7E3A" w:rsidTr="00547105">
        <w:tc>
          <w:tcPr>
            <w:tcW w:w="1384" w:type="dxa"/>
            <w:shd w:val="clear" w:color="auto" w:fill="auto"/>
          </w:tcPr>
          <w:p w:rsidR="00DA7E3A" w:rsidRDefault="00DA7E3A" w:rsidP="00547105">
            <w:pPr>
              <w:pStyle w:val="ECCTabletext"/>
            </w:pPr>
            <w:r>
              <w:t>Analogue Wide</w:t>
            </w:r>
          </w:p>
        </w:tc>
        <w:tc>
          <w:tcPr>
            <w:tcW w:w="2410" w:type="dxa"/>
            <w:shd w:val="clear" w:color="auto" w:fill="auto"/>
          </w:tcPr>
          <w:p w:rsidR="00DA7E3A" w:rsidRDefault="00DA7E3A" w:rsidP="00547105">
            <w:pPr>
              <w:pStyle w:val="ECCTabletext"/>
            </w:pPr>
            <w:r>
              <w:t>12,5 kHz</w:t>
            </w:r>
          </w:p>
        </w:tc>
        <w:tc>
          <w:tcPr>
            <w:tcW w:w="1701" w:type="dxa"/>
            <w:shd w:val="clear" w:color="auto" w:fill="auto"/>
          </w:tcPr>
          <w:p w:rsidR="00DA7E3A" w:rsidRDefault="00DA7E3A" w:rsidP="00547105">
            <w:pPr>
              <w:pStyle w:val="ECCTabletext"/>
            </w:pPr>
            <w:r>
              <w:t>FM</w:t>
            </w:r>
          </w:p>
        </w:tc>
        <w:tc>
          <w:tcPr>
            <w:tcW w:w="3890" w:type="dxa"/>
            <w:shd w:val="clear" w:color="auto" w:fill="auto"/>
          </w:tcPr>
          <w:p w:rsidR="00DA7E3A" w:rsidRDefault="00DA7E3A" w:rsidP="00547105">
            <w:pPr>
              <w:pStyle w:val="ECCTabletext"/>
            </w:pPr>
            <w:r>
              <w:t>simplex and repeaters (some interconnected by the Internet – Echolink), mobile/handheld/stationary usage</w:t>
            </w:r>
          </w:p>
        </w:tc>
      </w:tr>
      <w:tr w:rsidR="00DA7E3A" w:rsidTr="00547105">
        <w:tc>
          <w:tcPr>
            <w:tcW w:w="1384" w:type="dxa"/>
            <w:shd w:val="clear" w:color="auto" w:fill="auto"/>
          </w:tcPr>
          <w:p w:rsidR="00DA7E3A" w:rsidRDefault="00DA7E3A" w:rsidP="00547105">
            <w:pPr>
              <w:pStyle w:val="ECCTabletext"/>
            </w:pPr>
            <w:r>
              <w:t>Analogue Narrow</w:t>
            </w:r>
          </w:p>
        </w:tc>
        <w:tc>
          <w:tcPr>
            <w:tcW w:w="2410" w:type="dxa"/>
            <w:shd w:val="clear" w:color="auto" w:fill="auto"/>
          </w:tcPr>
          <w:p w:rsidR="00DA7E3A" w:rsidRDefault="00DA7E3A" w:rsidP="00547105">
            <w:pPr>
              <w:pStyle w:val="ECCTabletext"/>
            </w:pPr>
            <w:r>
              <w:t>2 700 Hz</w:t>
            </w:r>
          </w:p>
        </w:tc>
        <w:tc>
          <w:tcPr>
            <w:tcW w:w="1701" w:type="dxa"/>
            <w:shd w:val="clear" w:color="auto" w:fill="auto"/>
          </w:tcPr>
          <w:p w:rsidR="00DA7E3A" w:rsidRDefault="00DA7E3A" w:rsidP="00547105">
            <w:pPr>
              <w:pStyle w:val="ECCTabletext"/>
            </w:pPr>
            <w:r>
              <w:t>SSB</w:t>
            </w:r>
          </w:p>
        </w:tc>
        <w:tc>
          <w:tcPr>
            <w:tcW w:w="3890" w:type="dxa"/>
            <w:shd w:val="clear" w:color="auto" w:fill="auto"/>
          </w:tcPr>
          <w:p w:rsidR="00DA7E3A" w:rsidRDefault="00DA7E3A" w:rsidP="00547105">
            <w:pPr>
              <w:pStyle w:val="ECCTabletext"/>
            </w:pPr>
            <w:r>
              <w:t>simplex and linear transponders, Contests (Activity weekends), stationary usage</w:t>
            </w:r>
          </w:p>
        </w:tc>
      </w:tr>
      <w:tr w:rsidR="00DA7E3A" w:rsidTr="00547105">
        <w:tc>
          <w:tcPr>
            <w:tcW w:w="1384" w:type="dxa"/>
            <w:shd w:val="clear" w:color="auto" w:fill="auto"/>
          </w:tcPr>
          <w:p w:rsidR="00DA7E3A" w:rsidRDefault="00DA7E3A" w:rsidP="00547105">
            <w:pPr>
              <w:pStyle w:val="ECCTabletext"/>
            </w:pPr>
            <w:r>
              <w:t>MGM (machine generated mode)</w:t>
            </w:r>
          </w:p>
        </w:tc>
        <w:tc>
          <w:tcPr>
            <w:tcW w:w="2410" w:type="dxa"/>
            <w:shd w:val="clear" w:color="auto" w:fill="auto"/>
          </w:tcPr>
          <w:p w:rsidR="00DA7E3A" w:rsidRDefault="00DA7E3A" w:rsidP="00547105">
            <w:pPr>
              <w:pStyle w:val="ECCTabletext"/>
            </w:pPr>
            <w:r>
              <w:t>6 – 2 700 Hz</w:t>
            </w:r>
          </w:p>
        </w:tc>
        <w:tc>
          <w:tcPr>
            <w:tcW w:w="1701" w:type="dxa"/>
            <w:shd w:val="clear" w:color="auto" w:fill="auto"/>
          </w:tcPr>
          <w:p w:rsidR="00DA7E3A" w:rsidRDefault="00DA7E3A" w:rsidP="00547105">
            <w:pPr>
              <w:pStyle w:val="ECCTabletext"/>
            </w:pPr>
            <w:r>
              <w:t>RTTY, SSTV, PSK31, WSPR</w:t>
            </w:r>
          </w:p>
        </w:tc>
        <w:tc>
          <w:tcPr>
            <w:tcW w:w="3890" w:type="dxa"/>
            <w:shd w:val="clear" w:color="auto" w:fill="auto"/>
          </w:tcPr>
          <w:p w:rsidR="00DA7E3A" w:rsidRDefault="00DA7E3A" w:rsidP="00547105">
            <w:pPr>
              <w:pStyle w:val="ECCTabletext"/>
            </w:pPr>
            <w:r>
              <w:t>simplex, operator controlled (no automatic stations), Contests (Activity weekends), satellites (only CO-65 in space), stationary usage</w:t>
            </w:r>
          </w:p>
        </w:tc>
      </w:tr>
      <w:tr w:rsidR="00DA7E3A" w:rsidTr="00547105">
        <w:tc>
          <w:tcPr>
            <w:tcW w:w="1384" w:type="dxa"/>
            <w:shd w:val="clear" w:color="auto" w:fill="auto"/>
          </w:tcPr>
          <w:p w:rsidR="00DA7E3A" w:rsidRDefault="00DA7E3A" w:rsidP="00547105">
            <w:pPr>
              <w:pStyle w:val="ECCTabletext"/>
            </w:pPr>
            <w:r>
              <w:t>Analogue ATV</w:t>
            </w:r>
          </w:p>
        </w:tc>
        <w:tc>
          <w:tcPr>
            <w:tcW w:w="2410" w:type="dxa"/>
            <w:shd w:val="clear" w:color="auto" w:fill="auto"/>
          </w:tcPr>
          <w:p w:rsidR="00DA7E3A" w:rsidRDefault="00DA7E3A" w:rsidP="00547105">
            <w:pPr>
              <w:pStyle w:val="ECCTabletext"/>
            </w:pPr>
            <w:r>
              <w:t>16 – 18 MHz</w:t>
            </w:r>
          </w:p>
        </w:tc>
        <w:tc>
          <w:tcPr>
            <w:tcW w:w="1701" w:type="dxa"/>
            <w:shd w:val="clear" w:color="auto" w:fill="auto"/>
          </w:tcPr>
          <w:p w:rsidR="00DA7E3A" w:rsidRDefault="00DA7E3A" w:rsidP="00547105">
            <w:pPr>
              <w:pStyle w:val="ECCTabletext"/>
            </w:pPr>
            <w:r>
              <w:t>FM-ATV</w:t>
            </w:r>
          </w:p>
        </w:tc>
        <w:tc>
          <w:tcPr>
            <w:tcW w:w="3890" w:type="dxa"/>
            <w:shd w:val="clear" w:color="auto" w:fill="auto"/>
          </w:tcPr>
          <w:p w:rsidR="00DA7E3A" w:rsidRDefault="00DA7E3A" w:rsidP="00547105">
            <w:pPr>
              <w:pStyle w:val="ECCTabletext"/>
            </w:pPr>
            <w:r>
              <w:t>simplex and repeaters, stationary usage</w:t>
            </w:r>
          </w:p>
        </w:tc>
      </w:tr>
      <w:tr w:rsidR="00DA7E3A" w:rsidTr="00547105">
        <w:tc>
          <w:tcPr>
            <w:tcW w:w="1384" w:type="dxa"/>
            <w:shd w:val="clear" w:color="auto" w:fill="auto"/>
          </w:tcPr>
          <w:p w:rsidR="00DA7E3A" w:rsidRDefault="00DA7E3A" w:rsidP="00547105">
            <w:pPr>
              <w:pStyle w:val="ECCTabletext"/>
            </w:pPr>
            <w:r>
              <w:t>Digital ATV</w:t>
            </w:r>
          </w:p>
        </w:tc>
        <w:tc>
          <w:tcPr>
            <w:tcW w:w="2410" w:type="dxa"/>
            <w:shd w:val="clear" w:color="auto" w:fill="auto"/>
          </w:tcPr>
          <w:p w:rsidR="00DA7E3A" w:rsidRDefault="00DA7E3A" w:rsidP="00547105">
            <w:pPr>
              <w:pStyle w:val="ECCTabletext"/>
            </w:pPr>
            <w:r>
              <w:t>2 – 8 MHz</w:t>
            </w:r>
          </w:p>
        </w:tc>
        <w:tc>
          <w:tcPr>
            <w:tcW w:w="1701" w:type="dxa"/>
            <w:shd w:val="clear" w:color="auto" w:fill="auto"/>
          </w:tcPr>
          <w:p w:rsidR="00DA7E3A" w:rsidRDefault="00DA7E3A" w:rsidP="00547105">
            <w:pPr>
              <w:pStyle w:val="ECCTabletext"/>
            </w:pPr>
            <w:r>
              <w:t>DATV (DVB-T, DVB-S)</w:t>
            </w:r>
          </w:p>
        </w:tc>
        <w:tc>
          <w:tcPr>
            <w:tcW w:w="3890" w:type="dxa"/>
            <w:shd w:val="clear" w:color="auto" w:fill="auto"/>
          </w:tcPr>
          <w:p w:rsidR="00DA7E3A" w:rsidRDefault="00DA7E3A" w:rsidP="00547105">
            <w:pPr>
              <w:pStyle w:val="ECCTabletext"/>
            </w:pPr>
            <w:r>
              <w:t>simplex and repeaters, stationary usage</w:t>
            </w:r>
          </w:p>
        </w:tc>
      </w:tr>
    </w:tbl>
    <w:p w:rsidR="00DA7E3A" w:rsidRDefault="00DA7E3A" w:rsidP="00DA7E3A">
      <w:pPr>
        <w:pStyle w:val="Titre3"/>
      </w:pPr>
      <w:bookmarkStart w:id="98" w:name="_Toc43751161"/>
      <w:r>
        <w:t>IARU band plan</w:t>
      </w:r>
      <w:bookmarkEnd w:id="98"/>
    </w:p>
    <w:p w:rsidR="00DA7E3A" w:rsidRDefault="00DA7E3A" w:rsidP="00DA7E3A">
      <w:pPr>
        <w:rPr>
          <w:rStyle w:val="ECCParagraph"/>
        </w:rPr>
      </w:pPr>
      <w:r w:rsidRPr="00DA7E3A">
        <w:rPr>
          <w:rStyle w:val="ECCParagraph"/>
        </w:rPr>
        <w:t xml:space="preserve">As an affair </w:t>
      </w:r>
      <w:r w:rsidR="00181921" w:rsidRPr="00DA7E3A">
        <w:rPr>
          <w:rStyle w:val="ECCParagraph"/>
        </w:rPr>
        <w:t>of the worldwide amateur service</w:t>
      </w:r>
      <w:r w:rsidR="00181921">
        <w:rPr>
          <w:rStyle w:val="ECCParagraph"/>
        </w:rPr>
        <w:t>'s</w:t>
      </w:r>
      <w:r w:rsidR="00181921" w:rsidRPr="00DA7E3A">
        <w:rPr>
          <w:rStyle w:val="ECCParagraph"/>
        </w:rPr>
        <w:t xml:space="preserve"> </w:t>
      </w:r>
      <w:r w:rsidRPr="00DA7E3A">
        <w:rPr>
          <w:rStyle w:val="ECCParagraph"/>
        </w:rPr>
        <w:t>self-administration, the International Amateur Radio Union (IARU) coordinates the interests of its Member Organisations. The three IARU Regions are organized to broadly mirror the structure of the ITU and its related regional telecommunications organizations. In any case, national regulatory provisions prevail and may lead to different regulations.</w:t>
      </w:r>
    </w:p>
    <w:p w:rsidR="00DA7E3A" w:rsidDel="006442B9" w:rsidRDefault="000D3A3D" w:rsidP="006442B9">
      <w:pPr>
        <w:rPr>
          <w:del w:id="99" w:author="France" w:date="2020-06-22T20:38:00Z"/>
        </w:rPr>
      </w:pPr>
      <w:r>
        <w:rPr>
          <w:rStyle w:val="ECCParagraph"/>
        </w:rPr>
        <w:t>C</w:t>
      </w:r>
      <w:r w:rsidR="00DA7E3A">
        <w:rPr>
          <w:rStyle w:val="ECCParagraph"/>
        </w:rPr>
        <w:t xml:space="preserve">urrently </w:t>
      </w:r>
      <w:commentRangeStart w:id="100"/>
      <w:r w:rsidR="00DA7E3A" w:rsidRPr="00DA7E3A">
        <w:rPr>
          <w:rStyle w:val="ECCParagraph"/>
        </w:rPr>
        <w:t xml:space="preserve"> </w:t>
      </w:r>
      <w:commentRangeEnd w:id="100"/>
      <w:r w:rsidR="00181921">
        <w:commentReference w:id="100"/>
      </w:r>
      <w:hyperlink r:id="rId12" w:history="1">
        <w:r w:rsidR="00DA7E3A" w:rsidRPr="00DA7E3A">
          <w:rPr>
            <w:rStyle w:val="Lienhypertexte"/>
          </w:rPr>
          <w:t xml:space="preserve">IARU </w:t>
        </w:r>
        <w:r>
          <w:rPr>
            <w:rStyle w:val="Lienhypertexte"/>
          </w:rPr>
          <w:t xml:space="preserve">recommends the </w:t>
        </w:r>
        <w:r w:rsidR="00DA7E3A" w:rsidRPr="00DA7E3A">
          <w:rPr>
            <w:rStyle w:val="Lienhypertexte"/>
          </w:rPr>
          <w:t>band plan</w:t>
        </w:r>
      </w:hyperlink>
      <w:r w:rsidR="00DA7E3A" w:rsidRPr="00DA7E3A">
        <w:rPr>
          <w:rStyle w:val="ECCParagraph"/>
        </w:rPr>
        <w:t xml:space="preserve"> </w:t>
      </w:r>
      <w:r>
        <w:rPr>
          <w:rStyle w:val="ECCParagraph"/>
        </w:rPr>
        <w:t xml:space="preserve">shown in Table 3 below </w:t>
      </w:r>
      <w:r w:rsidR="00DA7E3A" w:rsidRPr="00DA7E3A">
        <w:rPr>
          <w:rStyle w:val="ECCParagraph"/>
        </w:rPr>
        <w:t>for the amateur allocation in the frequency range 1 240 –</w:t>
      </w:r>
      <w:r w:rsidR="00DA7E3A">
        <w:rPr>
          <w:rStyle w:val="ECCParagraph"/>
        </w:rPr>
        <w:t xml:space="preserve"> </w:t>
      </w:r>
      <w:r w:rsidR="00DA7E3A" w:rsidRPr="00DA7E3A">
        <w:rPr>
          <w:rStyle w:val="ECCParagraph"/>
        </w:rPr>
        <w:t>1</w:t>
      </w:r>
      <w:r w:rsidR="00DA7E3A">
        <w:rPr>
          <w:rStyle w:val="ECCParagraph"/>
        </w:rPr>
        <w:t> </w:t>
      </w:r>
      <w:r w:rsidR="00DA7E3A" w:rsidRPr="00DA7E3A">
        <w:rPr>
          <w:rStyle w:val="ECCParagraph"/>
        </w:rPr>
        <w:t>300</w:t>
      </w:r>
      <w:r w:rsidR="00DA7E3A">
        <w:rPr>
          <w:rStyle w:val="ECCParagraph"/>
        </w:rPr>
        <w:t> </w:t>
      </w:r>
      <w:r w:rsidR="00DA7E3A" w:rsidRPr="00DA7E3A">
        <w:rPr>
          <w:rStyle w:val="ECCParagraph"/>
        </w:rPr>
        <w:t xml:space="preserve">MHz in </w:t>
      </w:r>
      <w:ins w:id="101" w:author="France" w:date="2020-06-22T20:37:00Z">
        <w:r w:rsidR="006442B9">
          <w:rPr>
            <w:rStyle w:val="ECCParagraph"/>
          </w:rPr>
          <w:t xml:space="preserve">IARU </w:t>
        </w:r>
      </w:ins>
      <w:r w:rsidR="00DA7E3A" w:rsidRPr="00DA7E3A">
        <w:rPr>
          <w:rStyle w:val="ECCParagraph"/>
        </w:rPr>
        <w:t>Region 1.</w:t>
      </w:r>
      <w:r w:rsidR="00633662">
        <w:rPr>
          <w:rStyle w:val="ECCParagraph"/>
        </w:rPr>
        <w:t xml:space="preserve"> </w:t>
      </w:r>
      <w:del w:id="102" w:author="France" w:date="2020-06-22T20:38:00Z">
        <w:r w:rsidR="00DA7E3A" w:rsidRPr="00DA7E3A" w:rsidDel="006442B9">
          <w:rPr>
            <w:rStyle w:val="ECCParagraph"/>
          </w:rPr>
          <w:delText>Out of the many applications operated in this allocation, a pre-selection process categorised</w:delText>
        </w:r>
        <w:r w:rsidR="00DA7E3A" w:rsidDel="006442B9">
          <w:rPr>
            <w:rStyle w:val="ECCParagraph"/>
          </w:rPr>
          <w:delText xml:space="preserve"> </w:delText>
        </w:r>
        <w:r w:rsidR="00181921" w:rsidDel="006442B9">
          <w:rPr>
            <w:rStyle w:val="ECCParagraph"/>
          </w:rPr>
          <w:delText xml:space="preserve">the </w:delText>
        </w:r>
        <w:r w:rsidR="00DA7E3A" w:rsidRPr="00DA7E3A" w:rsidDel="006442B9">
          <w:rPr>
            <w:rStyle w:val="ECCParagraph"/>
          </w:rPr>
          <w:delText xml:space="preserve">emissions into four </w:delText>
        </w:r>
        <w:r w:rsidR="00DA7E3A" w:rsidDel="006442B9">
          <w:rPr>
            <w:rStyle w:val="ECCParagraph"/>
          </w:rPr>
          <w:delText>G</w:delText>
        </w:r>
        <w:r w:rsidR="00DA7E3A" w:rsidRPr="00DA7E3A" w:rsidDel="006442B9">
          <w:rPr>
            <w:rStyle w:val="ECCParagraph"/>
          </w:rPr>
          <w:delText>roups</w:delText>
        </w:r>
      </w:del>
    </w:p>
    <w:p w:rsidR="00DA7E3A" w:rsidRPr="00DA7E3A" w:rsidDel="006442B9" w:rsidRDefault="00DA7E3A">
      <w:pPr>
        <w:rPr>
          <w:del w:id="103" w:author="France" w:date="2020-06-22T20:38:00Z"/>
        </w:rPr>
        <w:pPrChange w:id="104" w:author="France" w:date="2020-06-22T20:38:00Z">
          <w:pPr>
            <w:pStyle w:val="ECCBulletsLv1"/>
          </w:pPr>
        </w:pPrChange>
      </w:pPr>
      <w:del w:id="105" w:author="France" w:date="2020-06-22T20:38:00Z">
        <w:r w:rsidRPr="000D3A3D" w:rsidDel="006442B9">
          <w:rPr>
            <w:rStyle w:val="ECCHLyellow"/>
          </w:rPr>
          <w:delText>G1:</w:delText>
        </w:r>
        <w:r w:rsidRPr="00DA7E3A" w:rsidDel="006442B9">
          <w:delText xml:space="preserve"> Signal bandwidth &lt;1 kHz</w:delText>
        </w:r>
        <w:r w:rsidR="008270C7" w:rsidDel="006442B9">
          <w:delText xml:space="preserve"> (Morse, SSB voice)</w:delText>
        </w:r>
        <w:r w:rsidRPr="00DA7E3A" w:rsidDel="006442B9">
          <w:delText xml:space="preserve">, </w:delText>
        </w:r>
      </w:del>
    </w:p>
    <w:p w:rsidR="00DA7E3A" w:rsidRPr="00DA7E3A" w:rsidDel="006442B9" w:rsidRDefault="00DA7E3A">
      <w:pPr>
        <w:rPr>
          <w:del w:id="106" w:author="France" w:date="2020-06-22T20:38:00Z"/>
        </w:rPr>
        <w:pPrChange w:id="107" w:author="France" w:date="2020-06-22T20:38:00Z">
          <w:pPr>
            <w:pStyle w:val="ECCBulletsLv1"/>
          </w:pPr>
        </w:pPrChange>
      </w:pPr>
      <w:del w:id="108" w:author="France" w:date="2020-06-22T20:38:00Z">
        <w:r w:rsidRPr="000D3A3D" w:rsidDel="006442B9">
          <w:rPr>
            <w:rStyle w:val="ECCHLyellow"/>
          </w:rPr>
          <w:delText>G2:</w:delText>
        </w:r>
        <w:r w:rsidRPr="00DA7E3A" w:rsidDel="006442B9">
          <w:delText xml:space="preserve"> Signal bandwidth 15</w:delText>
        </w:r>
        <w:r w:rsidDel="006442B9">
          <w:delText xml:space="preserve"> </w:delText>
        </w:r>
        <w:r w:rsidRPr="00DA7E3A" w:rsidDel="006442B9">
          <w:delText>kHz</w:delText>
        </w:r>
        <w:r w:rsidR="008270C7" w:rsidDel="006442B9">
          <w:delText xml:space="preserve"> (FM voice)</w:delText>
        </w:r>
      </w:del>
    </w:p>
    <w:p w:rsidR="00DA7E3A" w:rsidRPr="00DA7E3A" w:rsidDel="006442B9" w:rsidRDefault="00DA7E3A">
      <w:pPr>
        <w:rPr>
          <w:del w:id="109" w:author="France" w:date="2020-06-22T20:38:00Z"/>
        </w:rPr>
        <w:pPrChange w:id="110" w:author="France" w:date="2020-06-22T20:38:00Z">
          <w:pPr>
            <w:pStyle w:val="ECCBulletsLv1"/>
          </w:pPr>
        </w:pPrChange>
      </w:pPr>
      <w:del w:id="111" w:author="France" w:date="2020-06-22T20:38:00Z">
        <w:r w:rsidRPr="000D3A3D" w:rsidDel="006442B9">
          <w:rPr>
            <w:rStyle w:val="ECCHLyellow"/>
          </w:rPr>
          <w:delText>G3</w:delText>
        </w:r>
        <w:r w:rsidRPr="00DA7E3A" w:rsidDel="006442B9">
          <w:delText>: Signal bandwidth up to 200 kHz</w:delText>
        </w:r>
        <w:r w:rsidR="008270C7" w:rsidDel="006442B9">
          <w:delText xml:space="preserve"> (high speed data)</w:delText>
        </w:r>
      </w:del>
    </w:p>
    <w:p w:rsidR="00DA7E3A" w:rsidRPr="00DA7E3A" w:rsidDel="006442B9" w:rsidRDefault="00DA7E3A">
      <w:pPr>
        <w:rPr>
          <w:del w:id="112" w:author="France" w:date="2020-06-22T20:38:00Z"/>
        </w:rPr>
        <w:pPrChange w:id="113" w:author="France" w:date="2020-06-22T20:38:00Z">
          <w:pPr>
            <w:pStyle w:val="ECCBulletsLv1"/>
          </w:pPr>
        </w:pPrChange>
      </w:pPr>
      <w:del w:id="114" w:author="France" w:date="2020-06-22T20:38:00Z">
        <w:r w:rsidRPr="000D3A3D" w:rsidDel="006442B9">
          <w:rPr>
            <w:rStyle w:val="ECCHLyellow"/>
          </w:rPr>
          <w:delText>G4</w:delText>
        </w:r>
        <w:r w:rsidRPr="00DA7E3A" w:rsidDel="006442B9">
          <w:delText xml:space="preserve">: Signal bandwidth 1...16 MHz </w:delText>
        </w:r>
        <w:r w:rsidR="008270C7" w:rsidDel="006442B9">
          <w:delText>(Amateur TV)</w:delText>
        </w:r>
      </w:del>
    </w:p>
    <w:p w:rsidR="00DA7E3A" w:rsidRDefault="00DA7E3A">
      <w:pPr>
        <w:rPr>
          <w:ins w:id="115" w:author="France" w:date="2020-06-25T09:07:00Z"/>
        </w:rPr>
      </w:pPr>
      <w:del w:id="116" w:author="France" w:date="2020-06-22T20:38:00Z">
        <w:r w:rsidDel="006442B9">
          <w:rPr>
            <w:rStyle w:val="ECCParagraph"/>
          </w:rPr>
          <w:delText>that</w:delText>
        </w:r>
        <w:r w:rsidRPr="00DA7E3A" w:rsidDel="006442B9">
          <w:delText xml:space="preserve"> represent the diversity of all potential RF emissions.</w:delText>
        </w:r>
      </w:del>
    </w:p>
    <w:p w:rsidR="00947BC1" w:rsidRDefault="00947BC1">
      <w:ins w:id="117" w:author="France" w:date="2020-06-25T09:08:00Z">
        <w:r>
          <w:t>[Editor: OK for the deletion of this text but it should be moved to the annex with measurements done in Germany]</w:t>
        </w:r>
      </w:ins>
    </w:p>
    <w:p w:rsidR="00DA7E3A" w:rsidRDefault="00DA7E3A" w:rsidP="00DA7E3A">
      <w:pPr>
        <w:pStyle w:val="Lgende"/>
      </w:pPr>
      <w:r>
        <w:t>Table 3: IARU Region 1 band plan for 1 240 - 1 300 MHz</w:t>
      </w:r>
    </w:p>
    <w:tbl>
      <w:tblPr>
        <w:tblStyle w:val="ECCTable-redheader"/>
        <w:tblW w:w="0" w:type="auto"/>
        <w:tblInd w:w="0" w:type="dxa"/>
        <w:tblLayout w:type="fixed"/>
        <w:tblLook w:val="04A0" w:firstRow="1" w:lastRow="0" w:firstColumn="1" w:lastColumn="0" w:noHBand="0" w:noVBand="1"/>
      </w:tblPr>
      <w:tblGrid>
        <w:gridCol w:w="1668"/>
        <w:gridCol w:w="2126"/>
        <w:gridCol w:w="1843"/>
        <w:gridCol w:w="4218"/>
      </w:tblGrid>
      <w:tr w:rsidR="00EB548C" w:rsidRPr="00913F5C" w:rsidTr="00EB548C">
        <w:trPr>
          <w:cnfStyle w:val="100000000000" w:firstRow="1" w:lastRow="0" w:firstColumn="0" w:lastColumn="0" w:oddVBand="0" w:evenVBand="0" w:oddHBand="0" w:evenHBand="0" w:firstRowFirstColumn="0" w:firstRowLastColumn="0" w:lastRowFirstColumn="0" w:lastRowLastColumn="0"/>
          <w:trHeight w:val="288"/>
        </w:trPr>
        <w:tc>
          <w:tcPr>
            <w:tcW w:w="1668" w:type="dxa"/>
            <w:noWrap/>
            <w:hideMark/>
          </w:tcPr>
          <w:p w:rsidR="00EB548C" w:rsidRPr="00EB548C" w:rsidRDefault="00EB548C" w:rsidP="00EB548C">
            <w:r>
              <w:t>Frequency</w:t>
            </w:r>
          </w:p>
        </w:tc>
        <w:tc>
          <w:tcPr>
            <w:tcW w:w="2126" w:type="dxa"/>
            <w:noWrap/>
            <w:hideMark/>
          </w:tcPr>
          <w:p w:rsidR="00EB548C" w:rsidRPr="00EB548C" w:rsidRDefault="00EB548C" w:rsidP="00EB548C">
            <w:r>
              <w:t xml:space="preserve">Max. </w:t>
            </w:r>
            <w:r w:rsidRPr="00EB548C">
              <w:t>Bandwidth</w:t>
            </w:r>
          </w:p>
        </w:tc>
        <w:tc>
          <w:tcPr>
            <w:tcW w:w="1843" w:type="dxa"/>
            <w:noWrap/>
            <w:hideMark/>
          </w:tcPr>
          <w:p w:rsidR="00EB548C" w:rsidRPr="00EB548C" w:rsidRDefault="00EB548C" w:rsidP="00EB548C">
            <w:r w:rsidRPr="00EB548C">
              <w:t>Mode</w:t>
            </w:r>
          </w:p>
        </w:tc>
        <w:tc>
          <w:tcPr>
            <w:tcW w:w="4218" w:type="dxa"/>
            <w:noWrap/>
            <w:hideMark/>
          </w:tcPr>
          <w:p w:rsidR="00EB548C" w:rsidRPr="00EB548C" w:rsidRDefault="00EB548C" w:rsidP="00EB548C">
            <w:r w:rsidRPr="00EB548C">
              <w:t>Usage</w:t>
            </w:r>
          </w:p>
        </w:tc>
      </w:tr>
      <w:tr w:rsidR="00EB548C" w:rsidRPr="00913F5C" w:rsidTr="00EB548C">
        <w:trPr>
          <w:trHeight w:val="288"/>
        </w:trPr>
        <w:tc>
          <w:tcPr>
            <w:tcW w:w="1668" w:type="dxa"/>
            <w:noWrap/>
            <w:hideMark/>
          </w:tcPr>
          <w:p w:rsidR="00EB548C" w:rsidRPr="00EB548C" w:rsidRDefault="00EB548C" w:rsidP="00EB548C">
            <w:r w:rsidRPr="00EB548C">
              <w:t>1240 - 1240.5</w:t>
            </w:r>
          </w:p>
        </w:tc>
        <w:tc>
          <w:tcPr>
            <w:tcW w:w="2126" w:type="dxa"/>
            <w:noWrap/>
            <w:hideMark/>
          </w:tcPr>
          <w:p w:rsidR="00EB548C" w:rsidRPr="00EB548C" w:rsidRDefault="00EB548C" w:rsidP="00EB548C">
            <w:r w:rsidRPr="00EB548C">
              <w:t>2700 Hz</w:t>
            </w:r>
          </w:p>
        </w:tc>
        <w:tc>
          <w:tcPr>
            <w:tcW w:w="1843" w:type="dxa"/>
            <w:noWrap/>
            <w:hideMark/>
          </w:tcPr>
          <w:p w:rsidR="00EB548C" w:rsidRPr="00EB548C" w:rsidRDefault="00EB548C" w:rsidP="00EB548C">
            <w:r w:rsidRPr="00EB548C">
              <w:t>All Mode</w:t>
            </w:r>
          </w:p>
        </w:tc>
        <w:tc>
          <w:tcPr>
            <w:tcW w:w="4218" w:type="dxa"/>
            <w:noWrap/>
            <w:hideMark/>
          </w:tcPr>
          <w:p w:rsidR="00EB548C" w:rsidRPr="00EB548C" w:rsidRDefault="00EB548C" w:rsidP="00EB548C">
            <w:r w:rsidRPr="00EB548C">
              <w:t>(reserved for future)</w:t>
            </w:r>
          </w:p>
        </w:tc>
      </w:tr>
      <w:tr w:rsidR="00EB548C" w:rsidRPr="00913F5C" w:rsidTr="00EB548C">
        <w:trPr>
          <w:trHeight w:val="288"/>
        </w:trPr>
        <w:tc>
          <w:tcPr>
            <w:tcW w:w="1668" w:type="dxa"/>
            <w:noWrap/>
            <w:hideMark/>
          </w:tcPr>
          <w:p w:rsidR="00EB548C" w:rsidRPr="00EB548C" w:rsidRDefault="00EB548C" w:rsidP="00EB548C">
            <w:r w:rsidRPr="00EB548C">
              <w:t>1240.5 - 1240.75</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noWrap/>
            <w:hideMark/>
          </w:tcPr>
          <w:p w:rsidR="00EB548C" w:rsidRPr="00EB548C" w:rsidRDefault="00EB548C" w:rsidP="00EB548C">
            <w:r w:rsidRPr="00EB548C">
              <w:t>Beacons (reserved for future)</w:t>
            </w:r>
          </w:p>
        </w:tc>
      </w:tr>
      <w:tr w:rsidR="00EB548C" w:rsidRPr="00913F5C" w:rsidTr="00EB548C">
        <w:trPr>
          <w:trHeight w:val="288"/>
        </w:trPr>
        <w:tc>
          <w:tcPr>
            <w:tcW w:w="1668" w:type="dxa"/>
            <w:noWrap/>
            <w:hideMark/>
          </w:tcPr>
          <w:p w:rsidR="00EB548C" w:rsidRPr="00EB548C" w:rsidRDefault="00EB548C" w:rsidP="00EB548C">
            <w:r w:rsidRPr="00EB548C">
              <w:t>1240.75 - 1241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FM/Digital voice</w:t>
            </w:r>
          </w:p>
        </w:tc>
        <w:tc>
          <w:tcPr>
            <w:tcW w:w="4218" w:type="dxa"/>
            <w:noWrap/>
            <w:hideMark/>
          </w:tcPr>
          <w:p w:rsidR="00EB548C" w:rsidRPr="00EB548C" w:rsidRDefault="00EB548C" w:rsidP="00EB548C">
            <w:r w:rsidRPr="00EB548C">
              <w:t>(reserved for future)</w:t>
            </w:r>
          </w:p>
        </w:tc>
      </w:tr>
      <w:tr w:rsidR="00EB548C" w:rsidRPr="00913F5C" w:rsidTr="00EB548C">
        <w:trPr>
          <w:trHeight w:val="1440"/>
        </w:trPr>
        <w:tc>
          <w:tcPr>
            <w:tcW w:w="1668" w:type="dxa"/>
            <w:noWrap/>
            <w:hideMark/>
          </w:tcPr>
          <w:p w:rsidR="00EB548C" w:rsidRPr="00EB548C" w:rsidRDefault="00EB548C" w:rsidP="00EB548C">
            <w:r w:rsidRPr="00EB548C">
              <w:t>1241 - 1243.25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1240.000-1241.000 Digital communications</w:t>
            </w:r>
            <w:r w:rsidRPr="00EB548C">
              <w:br/>
              <w:t>1242.025-1242.250 Repeater output, ch. RS1 -- RS10</w:t>
            </w:r>
            <w:r w:rsidRPr="00EB548C">
              <w:br/>
              <w:t>1242.250-1242.700 Repeater output, ch. RS11 -- RS28</w:t>
            </w:r>
            <w:r w:rsidRPr="00EB548C">
              <w:br/>
              <w:t>1242.725-1243.250 Packet radio duplex, ch. RS29 -- RS50</w:t>
            </w:r>
          </w:p>
        </w:tc>
      </w:tr>
      <w:tr w:rsidR="00EB548C" w:rsidRPr="00913F5C" w:rsidTr="00EB548C">
        <w:trPr>
          <w:trHeight w:val="288"/>
        </w:trPr>
        <w:tc>
          <w:tcPr>
            <w:tcW w:w="1668" w:type="dxa"/>
            <w:noWrap/>
            <w:hideMark/>
          </w:tcPr>
          <w:p w:rsidR="00EB548C" w:rsidRPr="00EB548C" w:rsidRDefault="00EB548C" w:rsidP="00EB548C">
            <w:r w:rsidRPr="00EB548C">
              <w:t>1243.25 - 1260</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ATV Digital ATV</w:t>
            </w:r>
          </w:p>
        </w:tc>
        <w:tc>
          <w:tcPr>
            <w:tcW w:w="4218" w:type="dxa"/>
            <w:noWrap/>
            <w:hideMark/>
          </w:tcPr>
          <w:p w:rsidR="00EB548C" w:rsidRPr="00EB548C" w:rsidRDefault="00EB548C" w:rsidP="00EB548C">
            <w:r w:rsidRPr="00EB548C">
              <w:t>1258.150-1259.350 Repeater output, ch. R20 -- R68</w:t>
            </w:r>
          </w:p>
        </w:tc>
      </w:tr>
      <w:tr w:rsidR="00EB548C" w:rsidRPr="00913F5C" w:rsidTr="00EB548C">
        <w:trPr>
          <w:trHeight w:val="288"/>
        </w:trPr>
        <w:tc>
          <w:tcPr>
            <w:tcW w:w="1668" w:type="dxa"/>
            <w:noWrap/>
            <w:hideMark/>
          </w:tcPr>
          <w:p w:rsidR="00EB548C" w:rsidRPr="00EB548C" w:rsidRDefault="00EB548C" w:rsidP="00EB548C">
            <w:r w:rsidRPr="00EB548C">
              <w:t>1260 - 1270</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Satellite Service</w:t>
            </w:r>
          </w:p>
        </w:tc>
        <w:tc>
          <w:tcPr>
            <w:tcW w:w="4218" w:type="dxa"/>
            <w:noWrap/>
            <w:hideMark/>
          </w:tcPr>
          <w:p w:rsidR="00EB548C" w:rsidRPr="00EB548C" w:rsidRDefault="00EB548C" w:rsidP="00EB548C"/>
        </w:tc>
      </w:tr>
      <w:tr w:rsidR="00EB548C" w:rsidRPr="00913F5C" w:rsidTr="00EB548C">
        <w:trPr>
          <w:trHeight w:val="576"/>
        </w:trPr>
        <w:tc>
          <w:tcPr>
            <w:tcW w:w="1668" w:type="dxa"/>
            <w:noWrap/>
            <w:hideMark/>
          </w:tcPr>
          <w:p w:rsidR="00EB548C" w:rsidRPr="00EB548C" w:rsidRDefault="00EB548C" w:rsidP="00EB548C">
            <w:r w:rsidRPr="00EB548C">
              <w:t>1270 - 1272</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1270.025-1270.700 Repeater input, ch. RS1 -- RS28</w:t>
            </w:r>
            <w:r w:rsidRPr="00EB548C">
              <w:br/>
              <w:t>1270.725-1271.250 Packet Radio duplex, ch. RS29 -- RS50</w:t>
            </w:r>
          </w:p>
        </w:tc>
      </w:tr>
      <w:tr w:rsidR="00EB548C" w:rsidRPr="00913F5C" w:rsidTr="00EB548C">
        <w:trPr>
          <w:trHeight w:val="288"/>
        </w:trPr>
        <w:tc>
          <w:tcPr>
            <w:tcW w:w="1668" w:type="dxa"/>
            <w:noWrap/>
            <w:hideMark/>
          </w:tcPr>
          <w:p w:rsidR="00EB548C" w:rsidRPr="00EB548C" w:rsidRDefault="00EB548C" w:rsidP="00EB548C">
            <w:r w:rsidRPr="00EB548C">
              <w:t>1272 - 1290.994</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ATV Digital ATV</w:t>
            </w:r>
          </w:p>
        </w:tc>
        <w:tc>
          <w:tcPr>
            <w:tcW w:w="4218" w:type="dxa"/>
            <w:noWrap/>
            <w:hideMark/>
          </w:tcPr>
          <w:p w:rsidR="00EB548C" w:rsidRPr="00EB548C" w:rsidRDefault="00EB548C" w:rsidP="00EB548C"/>
        </w:tc>
      </w:tr>
      <w:tr w:rsidR="00EB548C" w:rsidRPr="00913F5C" w:rsidTr="00EB548C">
        <w:trPr>
          <w:trHeight w:val="576"/>
        </w:trPr>
        <w:tc>
          <w:tcPr>
            <w:tcW w:w="1668" w:type="dxa"/>
            <w:noWrap/>
            <w:hideMark/>
          </w:tcPr>
          <w:p w:rsidR="00EB548C" w:rsidRPr="00EB548C" w:rsidRDefault="00EB548C" w:rsidP="00EB548C">
            <w:r w:rsidRPr="00EB548C">
              <w:t>1290.994 - 1291.481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Digital voice Repeater INPUT</w:t>
            </w:r>
          </w:p>
        </w:tc>
        <w:tc>
          <w:tcPr>
            <w:tcW w:w="4218" w:type="dxa"/>
            <w:hideMark/>
          </w:tcPr>
          <w:p w:rsidR="00EB548C" w:rsidRPr="00EB548C" w:rsidRDefault="00EB548C" w:rsidP="00EB548C">
            <w:r w:rsidRPr="00EB548C">
              <w:t>RM0 (1291.000) -- RM19 (1291.475)</w:t>
            </w:r>
            <w:r w:rsidRPr="00EB548C">
              <w:br/>
              <w:t>25 kHz spacing</w:t>
            </w:r>
          </w:p>
        </w:tc>
      </w:tr>
      <w:tr w:rsidR="00EB548C" w:rsidRPr="00913F5C" w:rsidTr="00EB548C">
        <w:trPr>
          <w:trHeight w:val="576"/>
        </w:trPr>
        <w:tc>
          <w:tcPr>
            <w:tcW w:w="1668" w:type="dxa"/>
            <w:noWrap/>
            <w:hideMark/>
          </w:tcPr>
          <w:p w:rsidR="00EB548C" w:rsidRPr="00EB548C" w:rsidRDefault="00EB548C" w:rsidP="00EB548C">
            <w:r w:rsidRPr="00EB548C">
              <w:t>1291.494 - 1296</w:t>
            </w:r>
          </w:p>
        </w:tc>
        <w:tc>
          <w:tcPr>
            <w:tcW w:w="2126" w:type="dxa"/>
            <w:noWrap/>
            <w:hideMark/>
          </w:tcPr>
          <w:p w:rsidR="00EB548C" w:rsidRPr="00EB548C" w:rsidRDefault="00EB548C" w:rsidP="00EB548C">
            <w:r w:rsidRPr="005157F1">
              <w:t>Bandwidth limits according to national regulations.</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EB548C">
              <w:t>1293.150-1294.350 Repeater input,</w:t>
            </w:r>
            <w:r w:rsidRPr="00EB548C">
              <w:br/>
              <w:t>R20 (1291.475) - R68 (1294.350)</w:t>
            </w:r>
          </w:p>
        </w:tc>
      </w:tr>
      <w:tr w:rsidR="00EB548C" w:rsidRPr="00913F5C" w:rsidTr="00EB548C">
        <w:trPr>
          <w:trHeight w:val="576"/>
        </w:trPr>
        <w:tc>
          <w:tcPr>
            <w:tcW w:w="1668" w:type="dxa"/>
            <w:noWrap/>
            <w:hideMark/>
          </w:tcPr>
          <w:p w:rsidR="00EB548C" w:rsidRPr="00EB548C" w:rsidRDefault="00EB548C" w:rsidP="00EB548C">
            <w:r w:rsidRPr="00EB548C">
              <w:t>1296 - 1296.15</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hideMark/>
          </w:tcPr>
          <w:p w:rsidR="00EB548C" w:rsidRPr="00EB548C" w:rsidRDefault="00EB548C" w:rsidP="00EB548C">
            <w:r w:rsidRPr="00EB548C">
              <w:t>1296.00-1296.025 Moonbounce</w:t>
            </w:r>
            <w:r w:rsidRPr="00EB548C">
              <w:br/>
              <w:t>1296.138              PSK31 centre of activity</w:t>
            </w:r>
          </w:p>
        </w:tc>
      </w:tr>
      <w:tr w:rsidR="00EB548C" w:rsidRPr="00913F5C" w:rsidTr="00EB548C">
        <w:trPr>
          <w:trHeight w:val="2304"/>
        </w:trPr>
        <w:tc>
          <w:tcPr>
            <w:tcW w:w="1668" w:type="dxa"/>
            <w:noWrap/>
            <w:hideMark/>
          </w:tcPr>
          <w:p w:rsidR="00EB548C" w:rsidRPr="00EB548C" w:rsidRDefault="00EB548C" w:rsidP="00EB548C">
            <w:r w:rsidRPr="00EB548C">
              <w:t>1296.15 - 1296.8</w:t>
            </w:r>
          </w:p>
        </w:tc>
        <w:tc>
          <w:tcPr>
            <w:tcW w:w="2126" w:type="dxa"/>
            <w:noWrap/>
            <w:hideMark/>
          </w:tcPr>
          <w:p w:rsidR="00EB548C" w:rsidRPr="00EB548C" w:rsidRDefault="00EB548C" w:rsidP="00EB548C">
            <w:r w:rsidRPr="00EB548C">
              <w:t>2700 Hz</w:t>
            </w:r>
          </w:p>
        </w:tc>
        <w:tc>
          <w:tcPr>
            <w:tcW w:w="1843" w:type="dxa"/>
            <w:noWrap/>
            <w:hideMark/>
          </w:tcPr>
          <w:p w:rsidR="00EB548C" w:rsidRPr="00EB548C" w:rsidRDefault="00EB548C" w:rsidP="00EB548C">
            <w:r w:rsidRPr="00EB548C">
              <w:t>Telegraphy MGM SSB</w:t>
            </w:r>
          </w:p>
        </w:tc>
        <w:tc>
          <w:tcPr>
            <w:tcW w:w="4218" w:type="dxa"/>
            <w:hideMark/>
          </w:tcPr>
          <w:p w:rsidR="00EB548C" w:rsidRPr="00EB548C" w:rsidRDefault="00EB548C" w:rsidP="00EB548C">
            <w:r w:rsidRPr="00EB548C">
              <w:t>1296.200              Narrow-band centre of activity</w:t>
            </w:r>
            <w:r w:rsidRPr="00EB548C">
              <w:br/>
              <w:t>1296.400-1296.600 Linear transponder input</w:t>
            </w:r>
            <w:r w:rsidRPr="00EB548C">
              <w:br/>
              <w:t>1296.500              Image center (SSTV, FAX etc)</w:t>
            </w:r>
            <w:r w:rsidRPr="00EB548C">
              <w:br/>
              <w:t>1296.600              Narrow band data center</w:t>
            </w:r>
            <w:r w:rsidRPr="00EB548C">
              <w:br/>
              <w:t xml:space="preserve">                           (MGM, RTTY ...)</w:t>
            </w:r>
            <w:r w:rsidRPr="00EB548C">
              <w:br/>
              <w:t>1296.600-1296.700 Linear transponder output</w:t>
            </w:r>
            <w:r w:rsidRPr="00EB548C">
              <w:br/>
              <w:t>1296.741-1296.743 experimental MGM (500 Hz)</w:t>
            </w:r>
            <w:r w:rsidRPr="00EB548C">
              <w:br/>
              <w:t>1296.750-1296.800 Local Beacon (10W ERP max)</w:t>
            </w:r>
          </w:p>
        </w:tc>
      </w:tr>
      <w:tr w:rsidR="00EB548C" w:rsidRPr="00913F5C" w:rsidTr="00EB548C">
        <w:trPr>
          <w:trHeight w:val="288"/>
        </w:trPr>
        <w:tc>
          <w:tcPr>
            <w:tcW w:w="1668" w:type="dxa"/>
            <w:noWrap/>
            <w:hideMark/>
          </w:tcPr>
          <w:p w:rsidR="00EB548C" w:rsidRPr="00EB548C" w:rsidRDefault="00EB548C" w:rsidP="00EB548C">
            <w:r w:rsidRPr="00EB548C">
              <w:t>1296.8 - 1296.994</w:t>
            </w:r>
          </w:p>
        </w:tc>
        <w:tc>
          <w:tcPr>
            <w:tcW w:w="2126" w:type="dxa"/>
            <w:noWrap/>
            <w:hideMark/>
          </w:tcPr>
          <w:p w:rsidR="00EB548C" w:rsidRPr="00EB548C" w:rsidRDefault="00EB548C" w:rsidP="00EB548C">
            <w:r w:rsidRPr="00EB548C">
              <w:t>500 Hz</w:t>
            </w:r>
          </w:p>
        </w:tc>
        <w:tc>
          <w:tcPr>
            <w:tcW w:w="1843" w:type="dxa"/>
            <w:noWrap/>
            <w:hideMark/>
          </w:tcPr>
          <w:p w:rsidR="00EB548C" w:rsidRPr="00EB548C" w:rsidRDefault="00EB548C" w:rsidP="00EB548C">
            <w:r w:rsidRPr="00EB548C">
              <w:t>Telegraphy MGM</w:t>
            </w:r>
          </w:p>
        </w:tc>
        <w:tc>
          <w:tcPr>
            <w:tcW w:w="4218" w:type="dxa"/>
            <w:hideMark/>
          </w:tcPr>
          <w:p w:rsidR="00EB548C" w:rsidRPr="00EB548C" w:rsidRDefault="00EB548C" w:rsidP="00EB548C">
            <w:r w:rsidRPr="00EB548C">
              <w:t>BEACONS EXCLUSIVE (b)</w:t>
            </w:r>
          </w:p>
        </w:tc>
      </w:tr>
      <w:tr w:rsidR="00EB548C" w:rsidRPr="00913F5C" w:rsidTr="00EB548C">
        <w:trPr>
          <w:trHeight w:val="576"/>
        </w:trPr>
        <w:tc>
          <w:tcPr>
            <w:tcW w:w="1668" w:type="dxa"/>
            <w:noWrap/>
            <w:hideMark/>
          </w:tcPr>
          <w:p w:rsidR="00EB548C" w:rsidRPr="00EB548C" w:rsidRDefault="00EB548C" w:rsidP="00EB548C">
            <w:r w:rsidRPr="00EB548C">
              <w:t>1296.994 - 1297.481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Digital voice Repeater OUTPUT</w:t>
            </w:r>
          </w:p>
        </w:tc>
        <w:tc>
          <w:tcPr>
            <w:tcW w:w="4218" w:type="dxa"/>
            <w:hideMark/>
          </w:tcPr>
          <w:p w:rsidR="00EB548C" w:rsidRPr="00EB548C" w:rsidRDefault="00EB548C" w:rsidP="00EB548C">
            <w:r w:rsidRPr="00EB548C">
              <w:t>RM0 (1297.000) -- RM19 (1297.475)</w:t>
            </w:r>
            <w:r w:rsidRPr="00EB548C">
              <w:br/>
              <w:t>25 kHz spacing</w:t>
            </w:r>
          </w:p>
        </w:tc>
      </w:tr>
      <w:tr w:rsidR="00EB548C" w:rsidRPr="00913F5C" w:rsidTr="00EB548C">
        <w:trPr>
          <w:trHeight w:val="1440"/>
        </w:trPr>
        <w:tc>
          <w:tcPr>
            <w:tcW w:w="1668" w:type="dxa"/>
            <w:noWrap/>
            <w:hideMark/>
          </w:tcPr>
          <w:p w:rsidR="00EB548C" w:rsidRPr="00EB548C" w:rsidRDefault="00EB548C" w:rsidP="00EB548C">
            <w:r w:rsidRPr="00EB548C">
              <w:t>1297.494 - 1297.981</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FM (c) Digital voice (e)</w:t>
            </w:r>
          </w:p>
        </w:tc>
        <w:tc>
          <w:tcPr>
            <w:tcW w:w="4218" w:type="dxa"/>
            <w:hideMark/>
          </w:tcPr>
          <w:p w:rsidR="00EB548C" w:rsidRPr="00EB548C" w:rsidRDefault="00EB548C" w:rsidP="00EB548C">
            <w:r w:rsidRPr="00EB548C">
              <w:t>1297.500-1297.975 SIMPLEX channels 25 kHz spacing SM20 - SM39</w:t>
            </w:r>
            <w:r w:rsidRPr="00EB548C">
              <w:br/>
              <w:t>1297.500               FM activity centre</w:t>
            </w:r>
            <w:r w:rsidRPr="00EB548C">
              <w:br/>
              <w:t>1297.725               Digital Voice Calling</w:t>
            </w:r>
            <w:r w:rsidRPr="00EB548C">
              <w:br/>
              <w:t>1297.900-1297.975 Simplex FM Internet Voice gateways</w:t>
            </w:r>
          </w:p>
        </w:tc>
      </w:tr>
      <w:tr w:rsidR="00EB548C" w:rsidRPr="00913F5C" w:rsidTr="00EB548C">
        <w:trPr>
          <w:trHeight w:val="576"/>
        </w:trPr>
        <w:tc>
          <w:tcPr>
            <w:tcW w:w="1668" w:type="dxa"/>
            <w:noWrap/>
            <w:hideMark/>
          </w:tcPr>
          <w:p w:rsidR="00EB548C" w:rsidRPr="00EB548C" w:rsidRDefault="00EB548C" w:rsidP="00EB548C">
            <w:r w:rsidRPr="00EB548C">
              <w:t>1298 - 1299</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t xml:space="preserve">General mixed analogue or digital use 25 KHz spacing channels </w:t>
            </w:r>
          </w:p>
          <w:p w:rsidR="00EB548C" w:rsidRPr="00EB548C" w:rsidRDefault="00EB548C" w:rsidP="00EB548C">
            <w:r>
              <w:t>1298.005 RS1</w:t>
            </w:r>
          </w:p>
          <w:p w:rsidR="00EB548C" w:rsidRPr="00EB548C" w:rsidRDefault="00EB548C" w:rsidP="00EB548C">
            <w:r>
              <w:t>1298.975</w:t>
            </w:r>
            <w:r w:rsidRPr="00EB548C">
              <w:t>5 RS1</w:t>
            </w:r>
          </w:p>
        </w:tc>
      </w:tr>
      <w:tr w:rsidR="00EB548C" w:rsidRPr="00913F5C" w:rsidTr="00EB548C">
        <w:trPr>
          <w:trHeight w:val="576"/>
        </w:trPr>
        <w:tc>
          <w:tcPr>
            <w:tcW w:w="1668" w:type="dxa"/>
            <w:noWrap/>
            <w:hideMark/>
          </w:tcPr>
          <w:p w:rsidR="00EB548C" w:rsidRPr="00EB548C" w:rsidRDefault="00EB548C" w:rsidP="00EB548C">
            <w:r w:rsidRPr="00051E08">
              <w:t>1299 - 1299.75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rsidRPr="00051E08">
              <w:t>Arranged as 5x150 kHz channels for high speed Digital Data (DD) usage:</w:t>
            </w:r>
          </w:p>
          <w:p w:rsidR="00EB548C" w:rsidRPr="00EB548C" w:rsidRDefault="00EB548C" w:rsidP="00EB548C">
            <w:r w:rsidRPr="00051E08">
              <w:t>Centers: 1299.075, 1299.225, 1299.375, 1299.525, 1299.675 MHz</w:t>
            </w:r>
          </w:p>
          <w:p w:rsidR="00EB548C" w:rsidRPr="00EB548C" w:rsidRDefault="00EB548C" w:rsidP="00EB548C">
            <w:r w:rsidRPr="00051E08">
              <w:t>(+/- 75 kHz)</w:t>
            </w:r>
          </w:p>
        </w:tc>
      </w:tr>
      <w:tr w:rsidR="00EB548C" w:rsidRPr="00913F5C" w:rsidTr="00EB548C">
        <w:trPr>
          <w:trHeight w:val="576"/>
        </w:trPr>
        <w:tc>
          <w:tcPr>
            <w:tcW w:w="1668" w:type="dxa"/>
            <w:noWrap/>
            <w:hideMark/>
          </w:tcPr>
          <w:p w:rsidR="00EB548C" w:rsidRPr="00EB548C" w:rsidRDefault="00EB548C" w:rsidP="00EB548C">
            <w:r w:rsidRPr="00EB548C">
              <w:t>1299 - 1299.75</w:t>
            </w:r>
          </w:p>
        </w:tc>
        <w:tc>
          <w:tcPr>
            <w:tcW w:w="2126" w:type="dxa"/>
            <w:noWrap/>
            <w:hideMark/>
          </w:tcPr>
          <w:p w:rsidR="00EB548C" w:rsidRPr="00EB548C" w:rsidRDefault="00EB548C" w:rsidP="00EB548C">
            <w:r w:rsidRPr="00EB548C">
              <w:t>20 kHz</w:t>
            </w:r>
          </w:p>
        </w:tc>
        <w:tc>
          <w:tcPr>
            <w:tcW w:w="1843" w:type="dxa"/>
            <w:noWrap/>
            <w:hideMark/>
          </w:tcPr>
          <w:p w:rsidR="00EB548C" w:rsidRPr="00EB548C" w:rsidRDefault="00EB548C" w:rsidP="00EB548C">
            <w:r w:rsidRPr="00EB548C">
              <w:t>All Mode</w:t>
            </w:r>
          </w:p>
        </w:tc>
        <w:tc>
          <w:tcPr>
            <w:tcW w:w="4218" w:type="dxa"/>
            <w:hideMark/>
          </w:tcPr>
          <w:p w:rsidR="00EB548C" w:rsidRPr="00EB548C" w:rsidRDefault="00EB548C" w:rsidP="00EB548C">
            <w:r>
              <w:t xml:space="preserve">8x25kHz channels (avaiable for FM/DV use): </w:t>
            </w:r>
          </w:p>
          <w:p w:rsidR="00EB548C" w:rsidRPr="00EB548C" w:rsidRDefault="00EB548C" w:rsidP="00EB548C">
            <w:r>
              <w:t>Centers: 1299.775, 1299.975</w:t>
            </w:r>
          </w:p>
        </w:tc>
      </w:tr>
    </w:tbl>
    <w:p w:rsidR="00DA7E3A" w:rsidRDefault="00DA7E3A" w:rsidP="000D3A3D">
      <w:pPr>
        <w:pStyle w:val="ECCFiguregraphcentered"/>
      </w:pPr>
    </w:p>
    <w:p w:rsidR="006A5A36" w:rsidRPr="006A5A36" w:rsidRDefault="006A5A36" w:rsidP="006A5A36">
      <w:pPr>
        <w:pStyle w:val="Titre3"/>
      </w:pPr>
      <w:bookmarkStart w:id="118" w:name="_Toc43751162"/>
      <w:r>
        <w:t xml:space="preserve">Amateur Station Categorisation </w:t>
      </w:r>
      <w:bookmarkEnd w:id="118"/>
    </w:p>
    <w:p w:rsidR="006A5A36" w:rsidRDefault="006A5A36" w:rsidP="006A5A36">
      <w:r>
        <w:t>There are many applications in the amateur service but the stations and their usage patterns can be broadly categorised into three types:</w:t>
      </w:r>
    </w:p>
    <w:p w:rsidR="006A5A36" w:rsidRPr="006A5A36" w:rsidRDefault="006A5A36" w:rsidP="0062337F">
      <w:pPr>
        <w:pStyle w:val="ECCLetteredList"/>
      </w:pPr>
      <w:r>
        <w:t>Home Station.</w:t>
      </w:r>
    </w:p>
    <w:p w:rsidR="006A5A36" w:rsidRPr="006A5A36" w:rsidRDefault="006A5A36" w:rsidP="0062337F">
      <w:pPr>
        <w:pStyle w:val="ECCLetteredList"/>
      </w:pPr>
      <w:r>
        <w:t>Temporary “Portable” Station.</w:t>
      </w:r>
    </w:p>
    <w:p w:rsidR="006A5A36" w:rsidRPr="006A5A36" w:rsidRDefault="006A5A36" w:rsidP="0062337F">
      <w:pPr>
        <w:pStyle w:val="ECCLetteredList"/>
      </w:pPr>
      <w:r>
        <w:t>Permanent</w:t>
      </w:r>
      <w:r w:rsidRPr="006A5A36">
        <w:t xml:space="preserve"> installations (away from an individual’s home address).</w:t>
      </w:r>
    </w:p>
    <w:p w:rsidR="006A5A36" w:rsidRDefault="006A5A36" w:rsidP="006A5A36"/>
    <w:p w:rsidR="006A5A36" w:rsidRDefault="006A5A36" w:rsidP="006A5A36">
      <w:r>
        <w:t>The operational details are considered specific to the band 1240-1300 MHz as they are dependent upon the nature of the equipment needed and operator skills to operate in this band as well as the propagation characteristics.</w:t>
      </w:r>
    </w:p>
    <w:p w:rsidR="006A5A36" w:rsidRDefault="006A5A36" w:rsidP="006A5A36">
      <w:r>
        <w:t xml:space="preserve">It should also be borne in mind that often nationally specific conditions can lead to variations in the operating pattern in particular the frequencies used by permanent installations. </w:t>
      </w:r>
    </w:p>
    <w:p w:rsidR="006A5A36" w:rsidRPr="006A5A36" w:rsidRDefault="006A5A36" w:rsidP="006A5A36">
      <w:pPr>
        <w:pStyle w:val="Titre4"/>
      </w:pPr>
      <w:bookmarkStart w:id="119" w:name="_Toc43751163"/>
      <w:r>
        <w:t xml:space="preserve">2.2.4.1 </w:t>
      </w:r>
      <w:r w:rsidRPr="006A5A36">
        <w:t>Home Station</w:t>
      </w:r>
      <w:bookmarkEnd w:id="119"/>
    </w:p>
    <w:p w:rsidR="006A5A36" w:rsidRPr="006A5A36" w:rsidRDefault="006A5A36" w:rsidP="006A5A36">
      <w:r w:rsidRPr="006A5A36">
        <w:t xml:space="preserve">This would be installed at the usual station licence holder home location. The majority of home station usage is for narrow band terrestrial ad-hoc communications with other similarly equipped amateur stations. However since the propagation </w:t>
      </w:r>
      <w:r w:rsidR="005B4814" w:rsidRPr="006A5A36">
        <w:t>characteristics</w:t>
      </w:r>
      <w:r w:rsidRPr="006A5A36">
        <w:t xml:space="preserve"> are more challenging than those in lower UHF and VHF bands the band would not be the first choice for casual contacts or group/club on-air gatherings. Most stations are better equipped in the lower frequency bands for this type of operation. Casual random calls under flat propagation conditions are rare as high antenna gain and narrow </w:t>
      </w:r>
      <w:r w:rsidR="005B4814" w:rsidRPr="006A5A36">
        <w:t>beam widths</w:t>
      </w:r>
      <w:r w:rsidRPr="006A5A36">
        <w:t xml:space="preserve"> preclude useful ”broadcast” calls. The highest level of home station activity occurs during (usually competitive) scheduled activity periods that take place on a publicised regular basis during weekday evenings and a number of weekends throughout the year. Generally analogue narrow band </w:t>
      </w:r>
      <w:r w:rsidR="005B4814" w:rsidRPr="006A5A36">
        <w:t>Morse</w:t>
      </w:r>
      <w:r w:rsidRPr="006A5A36">
        <w:t xml:space="preserve">, SSB and MGM applications are used in the range 1296 – 1298 MHz </w:t>
      </w:r>
    </w:p>
    <w:p w:rsidR="006A5A36" w:rsidRPr="006A5A36" w:rsidRDefault="006A5A36" w:rsidP="006A5A36">
      <w:r w:rsidRPr="006A5A36">
        <w:t xml:space="preserve">Enhanced propagation conditions tend to be variable and can occur randomly throughout the year. They may last from minutes to days depending on the mechanism at work. These can encourage operation although activity levels will be less compared with the more popular lower UHF and VHF bands. Generally analogue narrow band </w:t>
      </w:r>
      <w:r w:rsidR="005B4814" w:rsidRPr="006A5A36">
        <w:t>Morse</w:t>
      </w:r>
      <w:r w:rsidRPr="006A5A36">
        <w:t>, SSB and MGM applications are used in the range 1296 – 1298 MHz.</w:t>
      </w:r>
    </w:p>
    <w:p w:rsidR="006A5A36" w:rsidRPr="006A5A36" w:rsidRDefault="006A5A36" w:rsidP="006A5A36">
      <w:r w:rsidRPr="006A5A36">
        <w:t xml:space="preserve">In order to extend the communication distance that can be achieved, this band is popular amongst a few stations suitably equipped to overcome the losses inherent in an earth-moon-earth (EME) reflected path. Of course these are only possible when the moon is visible and require high performance low noise stations with larger antenna systems that may not be compatible with all locations. These weak signal contacts most commonly use analogue narrow band </w:t>
      </w:r>
      <w:r w:rsidR="005B4814" w:rsidRPr="006A5A36">
        <w:t>Morse</w:t>
      </w:r>
      <w:r w:rsidRPr="006A5A36">
        <w:t xml:space="preserve"> and MGM applications in the range 1296 – 1298 MHz. MGM applications are most commonly used for random contacts.</w:t>
      </w:r>
    </w:p>
    <w:p w:rsidR="006A5A36" w:rsidRPr="006A5A36" w:rsidRDefault="006A5A36" w:rsidP="006A5A36">
      <w:r w:rsidRPr="006A5A36">
        <w:t>This band is a popular choice for Amateur TV (ATV) applications due to the bandwidth available. Nowadays digital ATV (DATV) is encouraged and becoming the most popular application. As discussed above, random activity is quite rare but again activity (and contest) periods are scheduled as a focus for operation and experimentation. Simplex TV operation tends to occur around 1255 MHz.</w:t>
      </w:r>
    </w:p>
    <w:p w:rsidR="006A5A36" w:rsidRPr="006A5A36" w:rsidRDefault="006A5A36" w:rsidP="006A5A36">
      <w:r w:rsidRPr="006A5A36">
        <w:t xml:space="preserve">For all applications, narrow band or wideband, the highest </w:t>
      </w:r>
      <w:r w:rsidR="005B4814" w:rsidRPr="006A5A36">
        <w:t>activity</w:t>
      </w:r>
      <w:r w:rsidRPr="006A5A36">
        <w:t xml:space="preserve"> levels and band usage are concentrated into the scheduled activity periods summarised in the table below:</w:t>
      </w:r>
    </w:p>
    <w:p w:rsidR="006A5A36" w:rsidRPr="006A5A36" w:rsidRDefault="006A5A36" w:rsidP="006A5A36">
      <w:pPr>
        <w:pStyle w:val="ECCTableHeaderredfont"/>
      </w:pPr>
      <w:r w:rsidRPr="006A5A36">
        <w:t>Typical Peak Activity based on some in-country data in CEPT</w:t>
      </w:r>
      <w:ins w:id="120" w:author="France" w:date="2020-06-25T09:14:00Z">
        <w:r w:rsidR="00B75386">
          <w:rPr>
            <w:rStyle w:val="Appelnotedebasdep"/>
          </w:rPr>
          <w:footnoteReference w:id="3"/>
        </w:r>
      </w:ins>
      <w:r w:rsidRPr="006A5A36">
        <w: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A5A36" w:rsidTr="00AF0688">
        <w:tc>
          <w:tcPr>
            <w:tcW w:w="2972" w:type="dxa"/>
          </w:tcPr>
          <w:p w:rsidR="006A5A36" w:rsidRPr="006A5A36" w:rsidRDefault="006A5A36" w:rsidP="006A5A36">
            <w:pPr>
              <w:pStyle w:val="ECCTableHeaderredfont"/>
            </w:pPr>
            <w:r>
              <w:t>Usage Type</w:t>
            </w:r>
          </w:p>
        </w:tc>
        <w:tc>
          <w:tcPr>
            <w:tcW w:w="3260" w:type="dxa"/>
          </w:tcPr>
          <w:p w:rsidR="006A5A36" w:rsidRPr="006A5A36" w:rsidRDefault="006A5A36" w:rsidP="006A5A36">
            <w:pPr>
              <w:pStyle w:val="ECCTableHeaderredfont"/>
            </w:pPr>
            <w:r>
              <w:t>Annual Activity</w:t>
            </w:r>
            <w:r w:rsidRPr="006A5A36">
              <w:t xml:space="preserve"> Periods</w:t>
            </w:r>
          </w:p>
        </w:tc>
        <w:tc>
          <w:tcPr>
            <w:tcW w:w="2835" w:type="dxa"/>
          </w:tcPr>
          <w:p w:rsidR="006A5A36" w:rsidRPr="006A5A36" w:rsidRDefault="006A5A36" w:rsidP="006A5A36">
            <w:pPr>
              <w:pStyle w:val="ECCTableHeaderredfont"/>
            </w:pPr>
            <w:r>
              <w:t>Active Home Stations</w:t>
            </w:r>
          </w:p>
        </w:tc>
      </w:tr>
      <w:tr w:rsidR="006A5A36" w:rsidTr="00AF0688">
        <w:tc>
          <w:tcPr>
            <w:tcW w:w="2972" w:type="dxa"/>
          </w:tcPr>
          <w:p w:rsidR="006A5A36" w:rsidRPr="008C7540" w:rsidRDefault="006A5A36" w:rsidP="008C7540">
            <w:pPr>
              <w:pStyle w:val="ECCTabletext"/>
            </w:pPr>
            <w:r w:rsidRPr="008C7540">
              <w:t>Narrow Band Activity Period and Contests</w:t>
            </w:r>
          </w:p>
        </w:tc>
        <w:tc>
          <w:tcPr>
            <w:tcW w:w="3260" w:type="dxa"/>
          </w:tcPr>
          <w:p w:rsidR="006A5A36" w:rsidRPr="008C7540" w:rsidRDefault="006A5A36" w:rsidP="008C7540">
            <w:pPr>
              <w:pStyle w:val="ECCTabletext"/>
            </w:pPr>
            <w:r w:rsidRPr="008C7540">
              <w:t xml:space="preserve">Total, on average 108 hrs over a </w:t>
            </w:r>
            <w:commentRangeStart w:id="122"/>
            <w:r w:rsidRPr="008C7540">
              <w:t>year</w:t>
            </w:r>
            <w:commentRangeEnd w:id="122"/>
            <w:r w:rsidRPr="008C7540">
              <w:commentReference w:id="122"/>
            </w:r>
            <w:ins w:id="123" w:author="France" w:date="2020-06-25T09:12:00Z">
              <w:r w:rsidR="00B75386">
                <w:rPr>
                  <w:rStyle w:val="Appelnotedebasdep"/>
                </w:rPr>
                <w:footnoteReference w:id="4"/>
              </w:r>
            </w:ins>
          </w:p>
        </w:tc>
        <w:tc>
          <w:tcPr>
            <w:tcW w:w="2835" w:type="dxa"/>
          </w:tcPr>
          <w:p w:rsidR="006A5A36" w:rsidRPr="008C7540" w:rsidRDefault="006A5A36" w:rsidP="008C7540">
            <w:pPr>
              <w:pStyle w:val="ECCTabletext"/>
            </w:pPr>
            <w:r w:rsidRPr="008C7540">
              <w:t xml:space="preserve">Between 100 (NL) and </w:t>
            </w:r>
            <w:commentRangeStart w:id="125"/>
            <w:r w:rsidRPr="008C7540">
              <w:t>260</w:t>
            </w:r>
            <w:commentRangeEnd w:id="125"/>
            <w:r w:rsidRPr="008C7540">
              <w:commentReference w:id="125"/>
            </w:r>
            <w:r w:rsidRPr="008C7540">
              <w:t xml:space="preserve"> (F)</w:t>
            </w:r>
          </w:p>
        </w:tc>
      </w:tr>
      <w:tr w:rsidR="006A5A36" w:rsidTr="00AF0688">
        <w:tc>
          <w:tcPr>
            <w:tcW w:w="2972" w:type="dxa"/>
          </w:tcPr>
          <w:p w:rsidR="006A5A36" w:rsidRPr="008C7540" w:rsidRDefault="006A5A36" w:rsidP="008C7540">
            <w:pPr>
              <w:pStyle w:val="ECCTabletext"/>
            </w:pPr>
            <w:r w:rsidRPr="008C7540">
              <w:t>EME</w:t>
            </w:r>
          </w:p>
        </w:tc>
        <w:tc>
          <w:tcPr>
            <w:tcW w:w="3260" w:type="dxa"/>
          </w:tcPr>
          <w:p w:rsidR="006A5A36" w:rsidRPr="008C7540" w:rsidRDefault="006A5A36" w:rsidP="008C7540">
            <w:pPr>
              <w:pStyle w:val="ECCTabletext"/>
            </w:pPr>
            <w:r w:rsidRPr="008C7540">
              <w:t xml:space="preserve">5 x 24hrs contest </w:t>
            </w:r>
            <w:commentRangeStart w:id="126"/>
            <w:r w:rsidRPr="008C7540">
              <w:t>period</w:t>
            </w:r>
            <w:commentRangeEnd w:id="126"/>
            <w:r w:rsidRPr="008C7540">
              <w:commentReference w:id="126"/>
            </w:r>
            <w:r w:rsidRPr="008C7540">
              <w:t>s</w:t>
            </w:r>
          </w:p>
        </w:tc>
        <w:tc>
          <w:tcPr>
            <w:tcW w:w="2835" w:type="dxa"/>
          </w:tcPr>
          <w:p w:rsidR="006A5A36" w:rsidRPr="008C7540" w:rsidRDefault="006A5A36" w:rsidP="008C7540">
            <w:pPr>
              <w:pStyle w:val="ECCTabletext"/>
            </w:pPr>
            <w:r w:rsidRPr="008C7540">
              <w:t>10 (UK); 7 (</w:t>
            </w:r>
            <w:commentRangeStart w:id="127"/>
            <w:r w:rsidRPr="008C7540">
              <w:t>F</w:t>
            </w:r>
            <w:commentRangeEnd w:id="127"/>
            <w:r w:rsidRPr="008C7540">
              <w:commentReference w:id="127"/>
            </w:r>
            <w:r w:rsidRPr="008C7540">
              <w:t xml:space="preserve">). </w:t>
            </w:r>
          </w:p>
          <w:p w:rsidR="006A5A36" w:rsidRPr="008C7540" w:rsidRDefault="006A5A36" w:rsidP="008C7540">
            <w:pPr>
              <w:pStyle w:val="ECCTabletext"/>
            </w:pPr>
            <w:r w:rsidRPr="008C7540">
              <w:t xml:space="preserve">(Maximum 100 across </w:t>
            </w:r>
            <w:commentRangeStart w:id="128"/>
            <w:r w:rsidRPr="008C7540">
              <w:t>Europe</w:t>
            </w:r>
            <w:commentRangeEnd w:id="128"/>
            <w:r w:rsidRPr="008C7540">
              <w:commentReference w:id="128"/>
            </w:r>
            <w:r w:rsidRPr="008C7540">
              <w:t>)</w:t>
            </w:r>
          </w:p>
        </w:tc>
      </w:tr>
      <w:tr w:rsidR="006A5A36" w:rsidTr="00AF0688">
        <w:tc>
          <w:tcPr>
            <w:tcW w:w="2972" w:type="dxa"/>
          </w:tcPr>
          <w:p w:rsidR="006A5A36" w:rsidRPr="008C7540" w:rsidRDefault="006A5A36" w:rsidP="008C7540">
            <w:pPr>
              <w:pStyle w:val="ECCTabletext"/>
            </w:pPr>
            <w:r w:rsidRPr="008C7540">
              <w:t>Wide band Activity Period and Contests (ATV)</w:t>
            </w:r>
          </w:p>
        </w:tc>
        <w:tc>
          <w:tcPr>
            <w:tcW w:w="3260" w:type="dxa"/>
          </w:tcPr>
          <w:p w:rsidR="006A5A36" w:rsidRPr="008C7540" w:rsidRDefault="006A5A36" w:rsidP="008C7540">
            <w:pPr>
              <w:pStyle w:val="ECCTabletext"/>
            </w:pPr>
            <w:r w:rsidRPr="008C7540">
              <w:t xml:space="preserve">Total, on average 120 hrs over a </w:t>
            </w:r>
            <w:commentRangeStart w:id="129"/>
            <w:commentRangeStart w:id="130"/>
            <w:r w:rsidRPr="008C7540">
              <w:t>year</w:t>
            </w:r>
            <w:commentRangeEnd w:id="129"/>
            <w:r w:rsidRPr="008C7540">
              <w:commentReference w:id="129"/>
            </w:r>
            <w:commentRangeEnd w:id="130"/>
            <w:r w:rsidRPr="008C7540">
              <w:commentReference w:id="130"/>
            </w:r>
          </w:p>
        </w:tc>
        <w:tc>
          <w:tcPr>
            <w:tcW w:w="2835" w:type="dxa"/>
          </w:tcPr>
          <w:p w:rsidR="006A5A36" w:rsidRPr="008C7540" w:rsidRDefault="006A5A36" w:rsidP="008C7540">
            <w:pPr>
              <w:pStyle w:val="ECCTabletext"/>
            </w:pPr>
            <w:r w:rsidRPr="008C7540">
              <w:t>10 maximum</w:t>
            </w:r>
          </w:p>
        </w:tc>
      </w:tr>
    </w:tbl>
    <w:p w:rsidR="006A5A36" w:rsidRDefault="006A5A36" w:rsidP="006A5A36">
      <w:r>
        <w:t xml:space="preserve">Operation through amateur satellites takes place within the uplink only band at 1260-1270 MHz and these can include tele-command activities as well as direct narrow band voice and low rate data communications. There are four currently active in this band at present but this is a lively area of interest. </w:t>
      </w:r>
    </w:p>
    <w:p w:rsidR="006A5A36" w:rsidRPr="006A5A36" w:rsidRDefault="006A5A36" w:rsidP="006A5A36">
      <w:pPr>
        <w:pStyle w:val="Titre4"/>
      </w:pPr>
      <w:bookmarkStart w:id="131" w:name="_Toc43751164"/>
      <w:r>
        <w:t xml:space="preserve">2.2.4.2 </w:t>
      </w:r>
      <w:r w:rsidRPr="006A5A36">
        <w:t>Temporary ”Portable” Station</w:t>
      </w:r>
      <w:bookmarkEnd w:id="131"/>
    </w:p>
    <w:p w:rsidR="006A5A36" w:rsidRPr="006A5A36" w:rsidRDefault="006A5A36" w:rsidP="006A5A36">
      <w:r w:rsidRPr="006A5A36">
        <w:t xml:space="preserve">Often the propagation constraints experienced for a home station (usually due to local clutter) can be overcome in part by temporarily siting a station in an advantageous position (usually high ground)  away from the home location and usually in a rural setting. Again the majority of usage is for terrestrial ad-hoc communications with other amateur stations for short duration narrow band contacts usually associated with scheduled (competitive) activity periods. </w:t>
      </w:r>
    </w:p>
    <w:p w:rsidR="006A5A36" w:rsidRPr="006A5A36" w:rsidRDefault="006A5A36" w:rsidP="006A5A36">
      <w:r w:rsidRPr="006A5A36">
        <w:t>ATV activity is also possible, although random activity is rarely seen outside scheduled activity (and contest) periods which act as a focus for operation and experimentation.</w:t>
      </w:r>
    </w:p>
    <w:p w:rsidR="006A5A36" w:rsidRDefault="006A5A36" w:rsidP="006A5A36">
      <w:r w:rsidRPr="006A5A36">
        <w:t>EME activity is unlikely as there is no advantage to be gained.</w:t>
      </w:r>
    </w:p>
    <w:p w:rsidR="008C7540" w:rsidRPr="006A5A36" w:rsidRDefault="008C7540" w:rsidP="006A5A36"/>
    <w:p w:rsidR="006A5A36" w:rsidRPr="006A5A36" w:rsidRDefault="006A5A36" w:rsidP="006A5A36">
      <w:pPr>
        <w:pStyle w:val="Titre4"/>
      </w:pPr>
      <w:bookmarkStart w:id="132" w:name="_Toc43751165"/>
      <w:r>
        <w:t>Permanent</w:t>
      </w:r>
      <w:r w:rsidRPr="006A5A36">
        <w:t xml:space="preserve"> Installation</w:t>
      </w:r>
      <w:bookmarkEnd w:id="132"/>
    </w:p>
    <w:p w:rsidR="006A5A36" w:rsidRPr="006A5A36" w:rsidRDefault="006A5A36" w:rsidP="006A5A36">
      <w:r w:rsidRPr="006A5A36">
        <w:t>Permanent installations include specific voice repeaters, ATV (and occasionally data) repeaters and propagation beacons. As permanent stations, these are licensed in their own right for their specific location</w:t>
      </w:r>
      <w:r w:rsidR="005B4814" w:rsidRPr="006A5A36">
        <w:t>, operating</w:t>
      </w:r>
      <w:r w:rsidRPr="006A5A36">
        <w:t xml:space="preserve"> frequency and output power (as ERP). The licence is usually associated with a licensed ”keeper” of the installation. Propagation beacons usually operate 24/7 and will typically emit a narrowband FSK signal with </w:t>
      </w:r>
      <w:r w:rsidR="005B4814" w:rsidRPr="006A5A36">
        <w:t>call sign</w:t>
      </w:r>
      <w:r w:rsidRPr="006A5A36">
        <w:t xml:space="preserve"> ID and location information in the range 1296.8 – 1296.994 MHz.</w:t>
      </w:r>
    </w:p>
    <w:p w:rsidR="006A5A36" w:rsidRPr="006A5A36" w:rsidRDefault="006A5A36" w:rsidP="006A5A36">
      <w:r w:rsidRPr="006A5A36">
        <w:t>Voice repeaters usually re-transmit narrow band analogue and digital voice traffic when activated with a signal on the input frequency and are mostly associated with extending mobile user coverage. Propagation at these frequencies does not lend itself to reliable wide area repeater coverage so activity is far less than in lower UHF and VHF bands (and fewer commercial radios are suitable for mobile installations). The most common installations transmit around 1297 - 1298 MHz although a few experimental systems may operate in other parts of the band.</w:t>
      </w:r>
    </w:p>
    <w:p w:rsidR="006A5A36" w:rsidRPr="006A5A36" w:rsidRDefault="006A5A36" w:rsidP="006A5A36">
      <w:r w:rsidRPr="006A5A36">
        <w:t xml:space="preserve">Data and TV repeater stations transmit </w:t>
      </w:r>
      <w:r w:rsidR="006442B9">
        <w:t>wider</w:t>
      </w:r>
      <w:r w:rsidRPr="006A5A36">
        <w:t xml:space="preserve"> bandwidth amateur signals and often transmit test signals when not being accessed by a user station on the input channel. This band is the most popular for amateur TV repeaters which tend to operate with input and output frequencies in the range 1242 – 1260 MHz. Actual assignments can be nationally dependant. There are cases where alternative output frequencies are used to facilitate national inter-service </w:t>
      </w:r>
      <w:r w:rsidR="005B4814" w:rsidRPr="006A5A36">
        <w:t>coordination (</w:t>
      </w:r>
      <w:r w:rsidRPr="006A5A36">
        <w:t>e.g. UK TV repeater output frequencies are in the range 1300 – 1325 MHz).</w:t>
      </w:r>
    </w:p>
    <w:p w:rsidR="006A5A36" w:rsidRPr="006A5A36" w:rsidRDefault="006A5A36" w:rsidP="006A5A36">
      <w:pPr>
        <w:pStyle w:val="ECCTableHeaderredfont"/>
      </w:pPr>
    </w:p>
    <w:p w:rsidR="006A5A36" w:rsidRPr="006A5A36" w:rsidRDefault="006A5A36" w:rsidP="006A5A36"/>
    <w:p w:rsidR="006A5A36" w:rsidRPr="006A5A36" w:rsidRDefault="006A5A36" w:rsidP="006A5A36">
      <w:pPr>
        <w:pStyle w:val="Titre3"/>
      </w:pPr>
      <w:bookmarkStart w:id="133" w:name="_Toc43751166"/>
      <w:r>
        <w:t>Typical Amateur Station Type Characterisitcs</w:t>
      </w:r>
      <w:bookmarkEnd w:id="133"/>
    </w:p>
    <w:p w:rsidR="006A5A36" w:rsidRPr="006A5A36" w:rsidRDefault="006A5A36" w:rsidP="006A5A36">
      <w:r w:rsidRPr="006A5A36">
        <w:t xml:space="preserve">There is no standard amateur </w:t>
      </w:r>
      <w:r w:rsidR="005B4814" w:rsidRPr="006A5A36">
        <w:t>station. The</w:t>
      </w:r>
      <w:r w:rsidRPr="006A5A36">
        <w:t xml:space="preserve"> following antenna types and power levels are typical based on published information about the activity </w:t>
      </w:r>
      <w:r w:rsidR="005B4814" w:rsidRPr="006A5A36">
        <w:t>periods</w:t>
      </w:r>
      <w:r w:rsidRPr="006A5A36">
        <w:t xml:space="preserve"> and operating contests. In general home and temporary stations would use highly directional antennas.</w:t>
      </w:r>
    </w:p>
    <w:p w:rsidR="006A5A36" w:rsidRPr="006A5A36" w:rsidRDefault="006A5A36" w:rsidP="006A5A36">
      <w:pPr>
        <w:pStyle w:val="Titre4"/>
      </w:pPr>
      <w:bookmarkStart w:id="134" w:name="_Toc43751167"/>
      <w:r>
        <w:t>Home Station</w:t>
      </w:r>
      <w:bookmarkEnd w:id="134"/>
    </w:p>
    <w:p w:rsidR="006A5A36" w:rsidRDefault="006A5A36" w:rsidP="006A5A36">
      <w:r w:rsidRPr="006A5A36">
        <w:t>Most Home Stations will use a single directional beam antenna, however in a few cases multiple beam antennas can be combined to increase the array gain. This is more usual for EME operators for whom high antenna gain is essential for overcoming the high path and reflection loss. A higher performance EME station might use a medium size dish antenna.</w:t>
      </w:r>
    </w:p>
    <w:p w:rsidR="001838A8" w:rsidRDefault="001838A8" w:rsidP="006A5A36"/>
    <w:p w:rsidR="001838A8" w:rsidRDefault="001838A8" w:rsidP="006A5A36"/>
    <w:p w:rsidR="001838A8" w:rsidRPr="006A5A36" w:rsidRDefault="001838A8" w:rsidP="006A5A36"/>
    <w:tbl>
      <w:tblPr>
        <w:tblStyle w:val="ECCTable-redheader"/>
        <w:tblW w:w="0" w:type="auto"/>
        <w:tblInd w:w="0" w:type="dxa"/>
        <w:tblLook w:val="04A0" w:firstRow="1" w:lastRow="0" w:firstColumn="1" w:lastColumn="0" w:noHBand="0" w:noVBand="1"/>
      </w:tblPr>
      <w:tblGrid>
        <w:gridCol w:w="2314"/>
        <w:gridCol w:w="2265"/>
        <w:gridCol w:w="2388"/>
      </w:tblGrid>
      <w:tr w:rsidR="001838A8" w:rsidTr="008E0D94">
        <w:trPr>
          <w:cnfStyle w:val="100000000000" w:firstRow="1" w:lastRow="0" w:firstColumn="0" w:lastColumn="0" w:oddVBand="0" w:evenVBand="0" w:oddHBand="0" w:evenHBand="0" w:firstRowFirstColumn="0" w:firstRowLastColumn="0" w:lastRowFirstColumn="0" w:lastRowLastColumn="0"/>
        </w:trPr>
        <w:tc>
          <w:tcPr>
            <w:tcW w:w="2314" w:type="dxa"/>
          </w:tcPr>
          <w:p w:rsidR="001838A8" w:rsidRPr="001838A8" w:rsidRDefault="001838A8" w:rsidP="001838A8">
            <w:pPr>
              <w:pStyle w:val="ECCTableHeaderredfont"/>
            </w:pPr>
            <w:r w:rsidRPr="001838A8">
              <w:t>Antenna Type</w:t>
            </w:r>
          </w:p>
        </w:tc>
        <w:tc>
          <w:tcPr>
            <w:tcW w:w="2265" w:type="dxa"/>
          </w:tcPr>
          <w:p w:rsidR="001838A8" w:rsidRPr="001838A8" w:rsidRDefault="001838A8" w:rsidP="001838A8">
            <w:pPr>
              <w:pStyle w:val="ECCTableHeaderredfont"/>
            </w:pPr>
            <w:r w:rsidRPr="001838A8">
              <w:t>Gain Typical</w:t>
            </w:r>
          </w:p>
        </w:tc>
        <w:tc>
          <w:tcPr>
            <w:tcW w:w="2388" w:type="dxa"/>
          </w:tcPr>
          <w:p w:rsidR="001838A8" w:rsidRPr="001838A8" w:rsidRDefault="001838A8" w:rsidP="001838A8">
            <w:pPr>
              <w:pStyle w:val="ECCTableHeaderredfont"/>
            </w:pPr>
            <w:r w:rsidRPr="001838A8">
              <w:t>3dB Beam width</w:t>
            </w:r>
          </w:p>
        </w:tc>
      </w:tr>
      <w:tr w:rsidR="001838A8" w:rsidTr="008E0D94">
        <w:tc>
          <w:tcPr>
            <w:tcW w:w="2314" w:type="dxa"/>
          </w:tcPr>
          <w:p w:rsidR="001838A8" w:rsidRPr="001838A8" w:rsidRDefault="001838A8" w:rsidP="00706C30">
            <w:pPr>
              <w:pStyle w:val="ECCTabletext"/>
            </w:pPr>
            <w:r w:rsidRPr="001838A8">
              <w:t>Single Yagi beam (23 to 55 element)</w:t>
            </w:r>
          </w:p>
        </w:tc>
        <w:tc>
          <w:tcPr>
            <w:tcW w:w="2265" w:type="dxa"/>
          </w:tcPr>
          <w:p w:rsidR="001838A8" w:rsidRPr="001838A8" w:rsidRDefault="001838A8" w:rsidP="00706C30">
            <w:pPr>
              <w:pStyle w:val="ECCTabletext"/>
            </w:pPr>
            <w:r w:rsidRPr="001838A8">
              <w:t>18 to 21 dB</w:t>
            </w:r>
          </w:p>
        </w:tc>
        <w:tc>
          <w:tcPr>
            <w:tcW w:w="2388" w:type="dxa"/>
          </w:tcPr>
          <w:p w:rsidR="001838A8" w:rsidRPr="001838A8" w:rsidRDefault="001838A8" w:rsidP="00706C30">
            <w:pPr>
              <w:pStyle w:val="ECCTabletext"/>
            </w:pPr>
            <w:r w:rsidRPr="001838A8">
              <w:t xml:space="preserve"> 18 to 10 deg</w:t>
            </w:r>
          </w:p>
        </w:tc>
      </w:tr>
      <w:tr w:rsidR="001838A8" w:rsidTr="008E0D94">
        <w:tc>
          <w:tcPr>
            <w:tcW w:w="2314" w:type="dxa"/>
          </w:tcPr>
          <w:p w:rsidR="001838A8" w:rsidRPr="001838A8" w:rsidRDefault="001838A8" w:rsidP="00706C30">
            <w:pPr>
              <w:pStyle w:val="ECCTabletext"/>
            </w:pPr>
            <w:r w:rsidRPr="001838A8">
              <w:t>Multiple Yagi (for EME)</w:t>
            </w:r>
          </w:p>
          <w:p w:rsidR="001838A8" w:rsidRPr="001838A8" w:rsidRDefault="001838A8" w:rsidP="00706C30">
            <w:pPr>
              <w:pStyle w:val="ECCTabletext"/>
            </w:pPr>
            <w:r w:rsidRPr="001838A8">
              <w:t>Dish antenna (for EME)</w:t>
            </w:r>
          </w:p>
        </w:tc>
        <w:tc>
          <w:tcPr>
            <w:tcW w:w="2265" w:type="dxa"/>
          </w:tcPr>
          <w:p w:rsidR="001838A8" w:rsidRPr="001838A8" w:rsidRDefault="001838A8" w:rsidP="00706C30">
            <w:pPr>
              <w:pStyle w:val="ECCTabletext"/>
            </w:pPr>
            <w:r w:rsidRPr="001838A8">
              <w:t>21 dB</w:t>
            </w:r>
          </w:p>
          <w:p w:rsidR="001838A8" w:rsidRPr="001838A8" w:rsidRDefault="001838A8" w:rsidP="00706C30">
            <w:pPr>
              <w:pStyle w:val="ECCTabletext"/>
            </w:pPr>
            <w:r w:rsidRPr="001838A8">
              <w:t>(4m) 32 dB</w:t>
            </w:r>
          </w:p>
        </w:tc>
        <w:tc>
          <w:tcPr>
            <w:tcW w:w="2388" w:type="dxa"/>
          </w:tcPr>
          <w:p w:rsidR="001838A8" w:rsidRPr="001838A8" w:rsidRDefault="001838A8" w:rsidP="00706C30">
            <w:pPr>
              <w:pStyle w:val="ECCTabletext"/>
            </w:pPr>
            <w:r w:rsidRPr="001838A8">
              <w:t>10 deg</w:t>
            </w:r>
          </w:p>
          <w:p w:rsidR="001838A8" w:rsidRPr="001838A8" w:rsidRDefault="001838A8" w:rsidP="00706C30">
            <w:pPr>
              <w:pStyle w:val="ECCTabletext"/>
            </w:pPr>
            <w:r w:rsidRPr="001838A8">
              <w:t>4 deg</w:t>
            </w:r>
          </w:p>
        </w:tc>
      </w:tr>
    </w:tbl>
    <w:p w:rsidR="006A5A36" w:rsidRPr="006A5A36" w:rsidRDefault="006A5A36" w:rsidP="006A5A36">
      <w:r w:rsidRPr="006A5A36">
        <w:t>Analysis of a typical activity period results (non EME) shows that around 15% of active stations used a multi-antenna array.</w:t>
      </w:r>
    </w:p>
    <w:p w:rsidR="006A5A36" w:rsidRPr="006A5A36" w:rsidRDefault="006A5A36" w:rsidP="006A5A36">
      <w:r w:rsidRPr="006A5A36">
        <w:t>Analysis of the same activity period showed the following spread of transmitter power levels (NB: 100% = 34 stations only):</w:t>
      </w:r>
    </w:p>
    <w:tbl>
      <w:tblPr>
        <w:tblStyle w:val="ECCTable-redheader"/>
        <w:tblW w:w="0" w:type="auto"/>
        <w:tblInd w:w="0" w:type="dxa"/>
        <w:tblLook w:val="04A0" w:firstRow="1" w:lastRow="0" w:firstColumn="1" w:lastColumn="0" w:noHBand="0" w:noVBand="1"/>
      </w:tblPr>
      <w:tblGrid>
        <w:gridCol w:w="2547"/>
        <w:gridCol w:w="1843"/>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6A5A36" w:rsidRDefault="006A5A36" w:rsidP="006A5A36">
            <w:pPr>
              <w:pStyle w:val="ECCTableHeaderredfont"/>
            </w:pPr>
            <w:r w:rsidRPr="006A5A36">
              <w:t>Power Range (Watts)</w:t>
            </w:r>
          </w:p>
        </w:tc>
        <w:tc>
          <w:tcPr>
            <w:tcW w:w="1843" w:type="dxa"/>
          </w:tcPr>
          <w:p w:rsidR="006A5A36" w:rsidRPr="006A5A36" w:rsidRDefault="006A5A36" w:rsidP="006A5A36">
            <w:pPr>
              <w:pStyle w:val="ECCTableHeaderredfont"/>
            </w:pPr>
            <w:r w:rsidRPr="006A5A36">
              <w:t>% Stations</w:t>
            </w:r>
          </w:p>
        </w:tc>
      </w:tr>
      <w:tr w:rsidR="006A5A36" w:rsidTr="008E0D94">
        <w:tc>
          <w:tcPr>
            <w:tcW w:w="2547" w:type="dxa"/>
          </w:tcPr>
          <w:p w:rsidR="006A5A36" w:rsidRPr="006A5A36" w:rsidRDefault="006A5A36" w:rsidP="00706C30">
            <w:pPr>
              <w:pStyle w:val="ECCTabletext"/>
            </w:pPr>
            <w:r w:rsidRPr="006A5A36">
              <w:t xml:space="preserve">Up to 10 </w:t>
            </w:r>
          </w:p>
        </w:tc>
        <w:tc>
          <w:tcPr>
            <w:tcW w:w="1843" w:type="dxa"/>
          </w:tcPr>
          <w:p w:rsidR="006A5A36" w:rsidRPr="006A5A36" w:rsidRDefault="006A5A36" w:rsidP="00706C30">
            <w:pPr>
              <w:pStyle w:val="ECCTabletext"/>
            </w:pPr>
            <w:r w:rsidRPr="006A5A36">
              <w:t>47%</w:t>
            </w:r>
            <w:ins w:id="135" w:author="France" w:date="2020-06-25T09:16:00Z">
              <w:r w:rsidR="00B75386">
                <w:rPr>
                  <w:rStyle w:val="Appelnotedebasdep"/>
                </w:rPr>
                <w:footnoteReference w:id="5"/>
              </w:r>
            </w:ins>
          </w:p>
        </w:tc>
      </w:tr>
      <w:tr w:rsidR="006A5A36" w:rsidTr="008E0D94">
        <w:tc>
          <w:tcPr>
            <w:tcW w:w="2547" w:type="dxa"/>
          </w:tcPr>
          <w:p w:rsidR="006A5A36" w:rsidRPr="006A5A36" w:rsidRDefault="006A5A36" w:rsidP="00706C30">
            <w:pPr>
              <w:pStyle w:val="ECCTabletext"/>
            </w:pPr>
            <w:r w:rsidRPr="006A5A36">
              <w:t xml:space="preserve">11-25 </w:t>
            </w:r>
          </w:p>
        </w:tc>
        <w:tc>
          <w:tcPr>
            <w:tcW w:w="1843" w:type="dxa"/>
          </w:tcPr>
          <w:p w:rsidR="006A5A36" w:rsidRPr="006A5A36" w:rsidRDefault="006A5A36" w:rsidP="00706C30">
            <w:pPr>
              <w:pStyle w:val="ECCTabletext"/>
            </w:pPr>
            <w:r w:rsidRPr="006A5A36">
              <w:t>9%</w:t>
            </w:r>
          </w:p>
        </w:tc>
      </w:tr>
      <w:tr w:rsidR="006A5A36" w:rsidTr="008E0D94">
        <w:tc>
          <w:tcPr>
            <w:tcW w:w="2547" w:type="dxa"/>
          </w:tcPr>
          <w:p w:rsidR="006A5A36" w:rsidRPr="006A5A36" w:rsidRDefault="006A5A36" w:rsidP="00706C30">
            <w:pPr>
              <w:pStyle w:val="ECCTabletext"/>
            </w:pPr>
            <w:r w:rsidRPr="006A5A36">
              <w:t>26 - 100</w:t>
            </w:r>
          </w:p>
        </w:tc>
        <w:tc>
          <w:tcPr>
            <w:tcW w:w="1843" w:type="dxa"/>
          </w:tcPr>
          <w:p w:rsidR="006A5A36" w:rsidRPr="006A5A36" w:rsidRDefault="006A5A36" w:rsidP="00706C30">
            <w:pPr>
              <w:pStyle w:val="ECCTabletext"/>
            </w:pPr>
            <w:r w:rsidRPr="006A5A36">
              <w:t>26%</w:t>
            </w:r>
          </w:p>
        </w:tc>
      </w:tr>
      <w:tr w:rsidR="006A5A36" w:rsidTr="008E0D94">
        <w:tc>
          <w:tcPr>
            <w:tcW w:w="2547" w:type="dxa"/>
          </w:tcPr>
          <w:p w:rsidR="006A5A36" w:rsidRPr="006A5A36" w:rsidRDefault="006A5A36" w:rsidP="00706C30">
            <w:pPr>
              <w:pStyle w:val="ECCTabletext"/>
            </w:pPr>
            <w:r w:rsidRPr="006A5A36">
              <w:t>101 - 300</w:t>
            </w:r>
          </w:p>
        </w:tc>
        <w:tc>
          <w:tcPr>
            <w:tcW w:w="1843" w:type="dxa"/>
          </w:tcPr>
          <w:p w:rsidR="006A5A36" w:rsidRPr="006A5A36" w:rsidRDefault="006A5A36" w:rsidP="00706C30">
            <w:pPr>
              <w:pStyle w:val="ECCTabletext"/>
            </w:pPr>
            <w:r w:rsidRPr="006A5A36">
              <w:t>12%</w:t>
            </w:r>
          </w:p>
        </w:tc>
      </w:tr>
      <w:tr w:rsidR="006A5A36" w:rsidTr="008E0D94">
        <w:tc>
          <w:tcPr>
            <w:tcW w:w="2547" w:type="dxa"/>
          </w:tcPr>
          <w:p w:rsidR="006A5A36" w:rsidRPr="006A5A36" w:rsidRDefault="006A5A36" w:rsidP="00706C30">
            <w:pPr>
              <w:pStyle w:val="ECCTabletext"/>
            </w:pPr>
            <w:r w:rsidRPr="006A5A36">
              <w:t>Over 300</w:t>
            </w:r>
          </w:p>
        </w:tc>
        <w:tc>
          <w:tcPr>
            <w:tcW w:w="1843" w:type="dxa"/>
          </w:tcPr>
          <w:p w:rsidR="006A5A36" w:rsidRPr="006A5A36" w:rsidRDefault="006A5A36" w:rsidP="00706C30">
            <w:pPr>
              <w:pStyle w:val="ECCTabletext"/>
            </w:pPr>
            <w:r w:rsidRPr="006A5A36">
              <w:t>6%</w:t>
            </w:r>
          </w:p>
        </w:tc>
      </w:tr>
    </w:tbl>
    <w:p w:rsidR="006A5A36" w:rsidRDefault="006A5A36" w:rsidP="006A5A36">
      <w:r>
        <w:t xml:space="preserve">For EME operation experiences have shown that a minimum performance station could expect to make MGM based contacts using around 50W of power into a multiple antenna beam array. Higher performance stations are likely to require at least around 10dB more EIRP through a combination of power level and increased antenna gain. </w:t>
      </w:r>
    </w:p>
    <w:p w:rsidR="006A5A36" w:rsidRPr="006A5A36" w:rsidRDefault="006A5A36" w:rsidP="006A5A36">
      <w:pPr>
        <w:pStyle w:val="Titre4"/>
      </w:pPr>
      <w:bookmarkStart w:id="137" w:name="_Toc43751168"/>
      <w:r>
        <w:t>Temporary ”Portable” Station</w:t>
      </w:r>
      <w:bookmarkEnd w:id="137"/>
    </w:p>
    <w:p w:rsidR="006A5A36" w:rsidRPr="006A5A36" w:rsidRDefault="006A5A36" w:rsidP="006A5A36">
      <w:r w:rsidRPr="006A5A36">
        <w:t>As with Home Stations there is a spread of the same antenna types that might be used.  Similarly analysis of the same activity period as above show that only 15% of stations used multi-antenna arrays. (The actual number was 3).</w:t>
      </w:r>
    </w:p>
    <w:p w:rsidR="006A5A36" w:rsidRPr="006A5A36" w:rsidRDefault="006A5A36" w:rsidP="006A5A36">
      <w:r w:rsidRPr="006A5A36">
        <w:t>Analysis of the same activity period shows the following spread of transmitter power levels (NB: 100% = 13 stations only):</w:t>
      </w:r>
    </w:p>
    <w:tbl>
      <w:tblPr>
        <w:tblStyle w:val="ECCTable-redheader"/>
        <w:tblW w:w="0" w:type="auto"/>
        <w:tblInd w:w="0" w:type="dxa"/>
        <w:tblLook w:val="04A0" w:firstRow="1" w:lastRow="0" w:firstColumn="1" w:lastColumn="0" w:noHBand="0" w:noVBand="1"/>
      </w:tblPr>
      <w:tblGrid>
        <w:gridCol w:w="2547"/>
        <w:gridCol w:w="1843"/>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6A5A36" w:rsidRDefault="006A5A36" w:rsidP="006A5A36">
            <w:pPr>
              <w:pStyle w:val="ECCTableHeaderredfont"/>
            </w:pPr>
            <w:r w:rsidRPr="006A5A36">
              <w:t>Power Range (Watts)</w:t>
            </w:r>
          </w:p>
        </w:tc>
        <w:tc>
          <w:tcPr>
            <w:tcW w:w="1843" w:type="dxa"/>
          </w:tcPr>
          <w:p w:rsidR="006A5A36" w:rsidRPr="006A5A36" w:rsidRDefault="006A5A36" w:rsidP="006A5A36">
            <w:pPr>
              <w:pStyle w:val="ECCTableHeaderredfont"/>
            </w:pPr>
            <w:r w:rsidRPr="006A5A36">
              <w:t>% Stations</w:t>
            </w:r>
          </w:p>
        </w:tc>
      </w:tr>
      <w:tr w:rsidR="006A5A36" w:rsidTr="008E0D94">
        <w:tc>
          <w:tcPr>
            <w:tcW w:w="2547" w:type="dxa"/>
          </w:tcPr>
          <w:p w:rsidR="006A5A36" w:rsidRPr="006A5A36" w:rsidRDefault="006A5A36" w:rsidP="00706C30">
            <w:pPr>
              <w:pStyle w:val="ECCTabletext"/>
            </w:pPr>
            <w:r w:rsidRPr="006A5A36">
              <w:t xml:space="preserve">Up to 10 </w:t>
            </w:r>
          </w:p>
        </w:tc>
        <w:tc>
          <w:tcPr>
            <w:tcW w:w="1843" w:type="dxa"/>
          </w:tcPr>
          <w:p w:rsidR="006A5A36" w:rsidRPr="006A5A36" w:rsidRDefault="006A5A36" w:rsidP="00706C30">
            <w:pPr>
              <w:pStyle w:val="ECCTabletext"/>
            </w:pPr>
            <w:r w:rsidRPr="006A5A36">
              <w:t>61.5%</w:t>
            </w:r>
            <w:ins w:id="138" w:author="France" w:date="2020-06-25T09:17:00Z">
              <w:r w:rsidR="00597A43">
                <w:rPr>
                  <w:rStyle w:val="Appelnotedebasdep"/>
                </w:rPr>
                <w:footnoteReference w:id="6"/>
              </w:r>
            </w:ins>
          </w:p>
        </w:tc>
      </w:tr>
      <w:tr w:rsidR="006A5A36" w:rsidTr="008E0D94">
        <w:tc>
          <w:tcPr>
            <w:tcW w:w="2547" w:type="dxa"/>
          </w:tcPr>
          <w:p w:rsidR="006A5A36" w:rsidRPr="006A5A36" w:rsidRDefault="006A5A36" w:rsidP="00706C30">
            <w:pPr>
              <w:pStyle w:val="ECCTabletext"/>
            </w:pPr>
            <w:r w:rsidRPr="006A5A36">
              <w:t xml:space="preserve">11-25 </w:t>
            </w:r>
          </w:p>
        </w:tc>
        <w:tc>
          <w:tcPr>
            <w:tcW w:w="1843" w:type="dxa"/>
          </w:tcPr>
          <w:p w:rsidR="006A5A36" w:rsidRPr="006A5A36" w:rsidRDefault="006A5A36" w:rsidP="00706C30">
            <w:pPr>
              <w:pStyle w:val="ECCTabletext"/>
            </w:pPr>
            <w:r w:rsidRPr="006A5A36">
              <w:t>7.5%</w:t>
            </w:r>
          </w:p>
        </w:tc>
      </w:tr>
      <w:tr w:rsidR="006A5A36" w:rsidTr="008E0D94">
        <w:tc>
          <w:tcPr>
            <w:tcW w:w="2547" w:type="dxa"/>
          </w:tcPr>
          <w:p w:rsidR="006A5A36" w:rsidRPr="006A5A36" w:rsidRDefault="006A5A36" w:rsidP="00706C30">
            <w:pPr>
              <w:pStyle w:val="ECCTabletext"/>
            </w:pPr>
            <w:r w:rsidRPr="006A5A36">
              <w:t>26 - 100</w:t>
            </w:r>
          </w:p>
        </w:tc>
        <w:tc>
          <w:tcPr>
            <w:tcW w:w="1843" w:type="dxa"/>
          </w:tcPr>
          <w:p w:rsidR="006A5A36" w:rsidRPr="006A5A36" w:rsidRDefault="006A5A36" w:rsidP="00706C30">
            <w:pPr>
              <w:pStyle w:val="ECCTabletext"/>
            </w:pPr>
            <w:r w:rsidRPr="006A5A36">
              <w:t>7.5%</w:t>
            </w:r>
          </w:p>
        </w:tc>
      </w:tr>
      <w:tr w:rsidR="006A5A36" w:rsidTr="008E0D94">
        <w:tc>
          <w:tcPr>
            <w:tcW w:w="2547" w:type="dxa"/>
          </w:tcPr>
          <w:p w:rsidR="006A5A36" w:rsidRPr="006A5A36" w:rsidRDefault="006A5A36" w:rsidP="00706C30">
            <w:pPr>
              <w:pStyle w:val="ECCTabletext"/>
            </w:pPr>
            <w:r w:rsidRPr="006A5A36">
              <w:t>101 - 300</w:t>
            </w:r>
          </w:p>
        </w:tc>
        <w:tc>
          <w:tcPr>
            <w:tcW w:w="1843" w:type="dxa"/>
          </w:tcPr>
          <w:p w:rsidR="006A5A36" w:rsidRPr="006A5A36" w:rsidRDefault="006A5A36" w:rsidP="00706C30">
            <w:pPr>
              <w:pStyle w:val="ECCTabletext"/>
            </w:pPr>
            <w:r w:rsidRPr="006A5A36">
              <w:t>15%</w:t>
            </w:r>
          </w:p>
        </w:tc>
      </w:tr>
      <w:tr w:rsidR="006A5A36" w:rsidTr="008E0D94">
        <w:tc>
          <w:tcPr>
            <w:tcW w:w="2547" w:type="dxa"/>
          </w:tcPr>
          <w:p w:rsidR="006A5A36" w:rsidRPr="006A5A36" w:rsidRDefault="006A5A36" w:rsidP="00706C30">
            <w:pPr>
              <w:pStyle w:val="ECCTabletext"/>
            </w:pPr>
            <w:r w:rsidRPr="006A5A36">
              <w:t>Over 300</w:t>
            </w:r>
          </w:p>
        </w:tc>
        <w:tc>
          <w:tcPr>
            <w:tcW w:w="1843" w:type="dxa"/>
          </w:tcPr>
          <w:p w:rsidR="006A5A36" w:rsidRPr="006A5A36" w:rsidRDefault="006A5A36" w:rsidP="00706C30">
            <w:pPr>
              <w:pStyle w:val="ECCTabletext"/>
            </w:pPr>
            <w:r w:rsidRPr="006A5A36">
              <w:t>7.5%</w:t>
            </w:r>
          </w:p>
        </w:tc>
      </w:tr>
    </w:tbl>
    <w:p w:rsidR="006A5A36" w:rsidRPr="006A5A36" w:rsidRDefault="006A5A36" w:rsidP="006A5A36">
      <w:pPr>
        <w:pStyle w:val="Titre4"/>
      </w:pPr>
      <w:bookmarkStart w:id="140" w:name="_Toc43751169"/>
      <w:r>
        <w:t>Permanent</w:t>
      </w:r>
      <w:r w:rsidRPr="006A5A36">
        <w:t xml:space="preserve"> Installation</w:t>
      </w:r>
      <w:bookmarkEnd w:id="140"/>
    </w:p>
    <w:p w:rsidR="006A5A36" w:rsidRPr="006A5A36" w:rsidRDefault="006A5A36" w:rsidP="006A5A36">
      <w:r w:rsidRPr="006A5A36">
        <w:t xml:space="preserve">Most permanent installations (beacons and repeaters) are less directional and are generally intended to provide coverage over an area. They are usually licensed to operate at a specific ERP.    </w:t>
      </w:r>
    </w:p>
    <w:tbl>
      <w:tblPr>
        <w:tblStyle w:val="ECCTable-redheader"/>
        <w:tblW w:w="0" w:type="auto"/>
        <w:tblInd w:w="0" w:type="dxa"/>
        <w:tblLook w:val="04A0" w:firstRow="1" w:lastRow="0" w:firstColumn="1" w:lastColumn="0" w:noHBand="0" w:noVBand="1"/>
      </w:tblPr>
      <w:tblGrid>
        <w:gridCol w:w="2314"/>
        <w:gridCol w:w="2265"/>
        <w:gridCol w:w="2388"/>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314" w:type="dxa"/>
          </w:tcPr>
          <w:p w:rsidR="006A5A36" w:rsidRPr="006A5A36" w:rsidRDefault="006A5A36" w:rsidP="006A5A36">
            <w:pPr>
              <w:pStyle w:val="ECCTableHeaderredfont"/>
            </w:pPr>
            <w:r w:rsidRPr="006A5A36">
              <w:t xml:space="preserve"> Antenna Type</w:t>
            </w:r>
          </w:p>
        </w:tc>
        <w:tc>
          <w:tcPr>
            <w:tcW w:w="2265" w:type="dxa"/>
          </w:tcPr>
          <w:p w:rsidR="006A5A36" w:rsidRPr="006A5A36" w:rsidRDefault="006A5A36" w:rsidP="006A5A36">
            <w:pPr>
              <w:pStyle w:val="ECCTableHeaderredfont"/>
            </w:pPr>
            <w:r w:rsidRPr="006A5A36">
              <w:t>Gain Typical</w:t>
            </w:r>
          </w:p>
        </w:tc>
        <w:tc>
          <w:tcPr>
            <w:tcW w:w="2388" w:type="dxa"/>
          </w:tcPr>
          <w:p w:rsidR="006A5A36" w:rsidRPr="006A5A36" w:rsidRDefault="006A5A36" w:rsidP="006A5A36">
            <w:pPr>
              <w:pStyle w:val="ECCTableHeaderredfont"/>
            </w:pPr>
            <w:r w:rsidRPr="006A5A36">
              <w:t>3dB Beamwidth</w:t>
            </w:r>
          </w:p>
        </w:tc>
      </w:tr>
      <w:tr w:rsidR="006A5A36" w:rsidTr="008E0D94">
        <w:tc>
          <w:tcPr>
            <w:tcW w:w="2314" w:type="dxa"/>
          </w:tcPr>
          <w:p w:rsidR="006A5A36" w:rsidRPr="006A5A36" w:rsidRDefault="006A5A36" w:rsidP="0062337F">
            <w:pPr>
              <w:pStyle w:val="ECCTabletext"/>
            </w:pPr>
            <w:r w:rsidRPr="006A5A36">
              <w:t>Various (e.g. Alford slot, Colinear array, horn, flat panel, big wheel...)</w:t>
            </w:r>
          </w:p>
        </w:tc>
        <w:tc>
          <w:tcPr>
            <w:tcW w:w="2265" w:type="dxa"/>
          </w:tcPr>
          <w:p w:rsidR="006A5A36" w:rsidRPr="006A5A36" w:rsidRDefault="006A5A36" w:rsidP="0062337F">
            <w:pPr>
              <w:pStyle w:val="ECCTabletext"/>
            </w:pPr>
            <w:r w:rsidRPr="006A5A36">
              <w:t>Up to around 13 dB</w:t>
            </w:r>
          </w:p>
        </w:tc>
        <w:tc>
          <w:tcPr>
            <w:tcW w:w="2388" w:type="dxa"/>
          </w:tcPr>
          <w:p w:rsidR="006A5A36" w:rsidRPr="006A5A36" w:rsidRDefault="006A5A36" w:rsidP="0062337F">
            <w:pPr>
              <w:pStyle w:val="ECCTabletext"/>
            </w:pPr>
            <w:r w:rsidRPr="006A5A36">
              <w:t xml:space="preserve"> Omni to 60 deg</w:t>
            </w:r>
          </w:p>
        </w:tc>
      </w:tr>
    </w:tbl>
    <w:p w:rsidR="006A5A36" w:rsidRPr="006A5A36" w:rsidRDefault="006A5A36" w:rsidP="006A5A36"/>
    <w:tbl>
      <w:tblPr>
        <w:tblStyle w:val="ECCTable-redheader"/>
        <w:tblW w:w="0" w:type="auto"/>
        <w:tblInd w:w="0" w:type="dxa"/>
        <w:tblLook w:val="04A0" w:firstRow="1" w:lastRow="0" w:firstColumn="1" w:lastColumn="0" w:noHBand="0" w:noVBand="1"/>
      </w:tblPr>
      <w:tblGrid>
        <w:gridCol w:w="2547"/>
        <w:gridCol w:w="1843"/>
        <w:gridCol w:w="2126"/>
      </w:tblGrid>
      <w:tr w:rsidR="006A5A36" w:rsidTr="008E0D94">
        <w:trPr>
          <w:cnfStyle w:val="100000000000" w:firstRow="1" w:lastRow="0" w:firstColumn="0" w:lastColumn="0" w:oddVBand="0" w:evenVBand="0" w:oddHBand="0" w:evenHBand="0" w:firstRowFirstColumn="0" w:firstRowLastColumn="0" w:lastRowFirstColumn="0" w:lastRowLastColumn="0"/>
        </w:trPr>
        <w:tc>
          <w:tcPr>
            <w:tcW w:w="2547" w:type="dxa"/>
          </w:tcPr>
          <w:p w:rsidR="006A5A36" w:rsidRPr="0062337F" w:rsidRDefault="006A5A36" w:rsidP="0062337F">
            <w:pPr>
              <w:pStyle w:val="ECCTableHeaderredfont"/>
            </w:pPr>
            <w:r w:rsidRPr="0062337F">
              <w:t>ERP Range (Watts)</w:t>
            </w:r>
          </w:p>
        </w:tc>
        <w:tc>
          <w:tcPr>
            <w:tcW w:w="1843" w:type="dxa"/>
          </w:tcPr>
          <w:p w:rsidR="006A5A36" w:rsidRPr="0062337F" w:rsidRDefault="006A5A36" w:rsidP="0062337F">
            <w:pPr>
              <w:pStyle w:val="ECCTableHeaderredfont"/>
            </w:pPr>
            <w:r w:rsidRPr="0062337F">
              <w:t>% NB Beacons</w:t>
            </w:r>
          </w:p>
        </w:tc>
        <w:tc>
          <w:tcPr>
            <w:tcW w:w="2126" w:type="dxa"/>
          </w:tcPr>
          <w:p w:rsidR="006A5A36" w:rsidRPr="0062337F" w:rsidRDefault="006A5A36" w:rsidP="0062337F">
            <w:pPr>
              <w:pStyle w:val="ECCTableHeaderredfont"/>
            </w:pPr>
            <w:r w:rsidRPr="0062337F">
              <w:t>% Repeaters (ERP)</w:t>
            </w:r>
          </w:p>
        </w:tc>
      </w:tr>
      <w:tr w:rsidR="006A5A36" w:rsidTr="008E0D94">
        <w:tc>
          <w:tcPr>
            <w:tcW w:w="2547" w:type="dxa"/>
          </w:tcPr>
          <w:p w:rsidR="006A5A36" w:rsidRPr="006A5A36" w:rsidRDefault="006A5A36" w:rsidP="0062337F">
            <w:pPr>
              <w:pStyle w:val="ECCTabletext"/>
            </w:pPr>
            <w:r w:rsidRPr="006A5A36">
              <w:t xml:space="preserve">Up to 10 </w:t>
            </w:r>
          </w:p>
        </w:tc>
        <w:tc>
          <w:tcPr>
            <w:tcW w:w="1843" w:type="dxa"/>
          </w:tcPr>
          <w:p w:rsidR="006A5A36" w:rsidRPr="006A5A36" w:rsidRDefault="006A5A36" w:rsidP="0062337F">
            <w:pPr>
              <w:pStyle w:val="ECCTabletext"/>
            </w:pPr>
            <w:r w:rsidRPr="006A5A36">
              <w:t>69%</w:t>
            </w:r>
          </w:p>
        </w:tc>
        <w:tc>
          <w:tcPr>
            <w:tcW w:w="2126" w:type="dxa"/>
          </w:tcPr>
          <w:p w:rsidR="006A5A36" w:rsidRPr="006A5A36" w:rsidRDefault="006A5A36" w:rsidP="0062337F">
            <w:pPr>
              <w:pStyle w:val="ECCTabletext"/>
            </w:pPr>
            <w:r w:rsidRPr="006A5A36">
              <w:t>16%</w:t>
            </w:r>
          </w:p>
        </w:tc>
      </w:tr>
      <w:tr w:rsidR="006A5A36" w:rsidTr="008E0D94">
        <w:tc>
          <w:tcPr>
            <w:tcW w:w="2547" w:type="dxa"/>
          </w:tcPr>
          <w:p w:rsidR="006A5A36" w:rsidRPr="006A5A36" w:rsidRDefault="006A5A36" w:rsidP="0062337F">
            <w:pPr>
              <w:pStyle w:val="ECCTabletext"/>
            </w:pPr>
            <w:r w:rsidRPr="006A5A36">
              <w:t xml:space="preserve">11-25 </w:t>
            </w:r>
          </w:p>
        </w:tc>
        <w:tc>
          <w:tcPr>
            <w:tcW w:w="1843" w:type="dxa"/>
          </w:tcPr>
          <w:p w:rsidR="006A5A36" w:rsidRPr="006A5A36" w:rsidRDefault="006A5A36" w:rsidP="0062337F">
            <w:pPr>
              <w:pStyle w:val="ECCTabletext"/>
            </w:pPr>
            <w:r w:rsidRPr="006A5A36">
              <w:t>8%</w:t>
            </w:r>
          </w:p>
        </w:tc>
        <w:tc>
          <w:tcPr>
            <w:tcW w:w="2126" w:type="dxa"/>
          </w:tcPr>
          <w:p w:rsidR="006A5A36" w:rsidRPr="006A5A36" w:rsidRDefault="006A5A36" w:rsidP="0062337F">
            <w:pPr>
              <w:pStyle w:val="ECCTabletext"/>
            </w:pPr>
            <w:r w:rsidRPr="006A5A36">
              <w:t>76%</w:t>
            </w:r>
          </w:p>
        </w:tc>
      </w:tr>
      <w:tr w:rsidR="006A5A36" w:rsidTr="008E0D94">
        <w:tc>
          <w:tcPr>
            <w:tcW w:w="2547" w:type="dxa"/>
          </w:tcPr>
          <w:p w:rsidR="006A5A36" w:rsidRPr="006A5A36" w:rsidRDefault="006A5A36" w:rsidP="0062337F">
            <w:pPr>
              <w:pStyle w:val="ECCTabletext"/>
            </w:pPr>
            <w:r w:rsidRPr="006A5A36">
              <w:t>26 - 100</w:t>
            </w:r>
          </w:p>
        </w:tc>
        <w:tc>
          <w:tcPr>
            <w:tcW w:w="1843" w:type="dxa"/>
          </w:tcPr>
          <w:p w:rsidR="006A5A36" w:rsidRPr="006A5A36" w:rsidRDefault="006A5A36" w:rsidP="0062337F">
            <w:pPr>
              <w:pStyle w:val="ECCTabletext"/>
            </w:pPr>
            <w:r w:rsidRPr="006A5A36">
              <w:t>20%</w:t>
            </w:r>
          </w:p>
        </w:tc>
        <w:tc>
          <w:tcPr>
            <w:tcW w:w="2126" w:type="dxa"/>
          </w:tcPr>
          <w:p w:rsidR="006A5A36" w:rsidRPr="006A5A36" w:rsidRDefault="006A5A36" w:rsidP="0062337F">
            <w:pPr>
              <w:pStyle w:val="ECCTabletext"/>
            </w:pPr>
            <w:r w:rsidRPr="006A5A36">
              <w:t>8%</w:t>
            </w:r>
          </w:p>
        </w:tc>
      </w:tr>
      <w:tr w:rsidR="006A5A36" w:rsidTr="008E0D94">
        <w:tc>
          <w:tcPr>
            <w:tcW w:w="2547" w:type="dxa"/>
          </w:tcPr>
          <w:p w:rsidR="006A5A36" w:rsidRPr="006A5A36" w:rsidRDefault="006A5A36" w:rsidP="0062337F">
            <w:pPr>
              <w:pStyle w:val="ECCTabletext"/>
            </w:pPr>
            <w:r w:rsidRPr="006A5A36">
              <w:t>101 - 300</w:t>
            </w:r>
          </w:p>
        </w:tc>
        <w:tc>
          <w:tcPr>
            <w:tcW w:w="1843" w:type="dxa"/>
          </w:tcPr>
          <w:p w:rsidR="006A5A36" w:rsidRPr="006A5A36" w:rsidRDefault="006A5A36" w:rsidP="0062337F">
            <w:pPr>
              <w:pStyle w:val="ECCTabletext"/>
            </w:pPr>
            <w:r w:rsidRPr="006A5A36">
              <w:t>1%</w:t>
            </w:r>
          </w:p>
        </w:tc>
        <w:tc>
          <w:tcPr>
            <w:tcW w:w="2126" w:type="dxa"/>
          </w:tcPr>
          <w:p w:rsidR="006A5A36" w:rsidRPr="006A5A36" w:rsidRDefault="006A5A36" w:rsidP="0062337F">
            <w:pPr>
              <w:pStyle w:val="ECCTabletext"/>
            </w:pPr>
            <w:r w:rsidRPr="006A5A36">
              <w:t>0%</w:t>
            </w:r>
          </w:p>
        </w:tc>
      </w:tr>
      <w:tr w:rsidR="006A5A36" w:rsidTr="008E0D94">
        <w:tc>
          <w:tcPr>
            <w:tcW w:w="2547" w:type="dxa"/>
          </w:tcPr>
          <w:p w:rsidR="006A5A36" w:rsidRPr="006A5A36" w:rsidRDefault="006A5A36" w:rsidP="0062337F">
            <w:pPr>
              <w:pStyle w:val="ECCTabletext"/>
            </w:pPr>
            <w:r w:rsidRPr="006A5A36">
              <w:t>Over 300</w:t>
            </w:r>
          </w:p>
        </w:tc>
        <w:tc>
          <w:tcPr>
            <w:tcW w:w="1843" w:type="dxa"/>
          </w:tcPr>
          <w:p w:rsidR="006A5A36" w:rsidRPr="006A5A36" w:rsidRDefault="006A5A36" w:rsidP="0062337F">
            <w:pPr>
              <w:pStyle w:val="ECCTabletext"/>
            </w:pPr>
            <w:r w:rsidRPr="006A5A36">
              <w:t>1%</w:t>
            </w:r>
          </w:p>
        </w:tc>
        <w:tc>
          <w:tcPr>
            <w:tcW w:w="2126" w:type="dxa"/>
          </w:tcPr>
          <w:p w:rsidR="006A5A36" w:rsidRPr="006A5A36" w:rsidRDefault="006A5A36" w:rsidP="0062337F">
            <w:pPr>
              <w:pStyle w:val="ECCTabletext"/>
            </w:pPr>
            <w:r w:rsidRPr="006A5A36">
              <w:t>0%</w:t>
            </w:r>
          </w:p>
        </w:tc>
      </w:tr>
    </w:tbl>
    <w:p w:rsidR="006A5A36" w:rsidRDefault="006A5A36" w:rsidP="006A5A36"/>
    <w:p w:rsidR="006442B9" w:rsidRPr="006442B9" w:rsidRDefault="006442B9" w:rsidP="006442B9">
      <w:pPr>
        <w:pStyle w:val="Titre3"/>
      </w:pPr>
      <w:bookmarkStart w:id="141" w:name="_Toc43751170"/>
      <w:r w:rsidRPr="006442B9">
        <w:t>Typical Usage Patterns</w:t>
      </w:r>
      <w:bookmarkEnd w:id="141"/>
    </w:p>
    <w:p w:rsidR="006442B9" w:rsidRPr="006442B9" w:rsidRDefault="006442B9" w:rsidP="006442B9">
      <w:r w:rsidRPr="006442B9">
        <w:t>For all Home station applications, narrow band or wideband, the highest activity levels and band usage are concentrated into the scheduled activity periods summarised in the table below:</w:t>
      </w:r>
    </w:p>
    <w:p w:rsidR="006442B9" w:rsidRPr="006442B9" w:rsidRDefault="006442B9" w:rsidP="006442B9">
      <w:pPr>
        <w:pStyle w:val="Lgende"/>
      </w:pPr>
      <w:r w:rsidRPr="006442B9">
        <w:t>Table 4: Typical Peak Activity based on some in-country data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t>Usage Type</w:t>
            </w:r>
          </w:p>
        </w:tc>
        <w:tc>
          <w:tcPr>
            <w:tcW w:w="3260" w:type="dxa"/>
          </w:tcPr>
          <w:p w:rsidR="006442B9" w:rsidRPr="006442B9" w:rsidRDefault="006442B9" w:rsidP="006442B9">
            <w:pPr>
              <w:pStyle w:val="ECCTableHeaderredfont"/>
            </w:pPr>
            <w:r w:rsidRPr="006442B9">
              <w:t>Annual Activity Periods</w:t>
            </w:r>
          </w:p>
        </w:tc>
        <w:tc>
          <w:tcPr>
            <w:tcW w:w="2835" w:type="dxa"/>
          </w:tcPr>
          <w:p w:rsidR="006442B9" w:rsidRPr="006442B9" w:rsidRDefault="006442B9" w:rsidP="006442B9">
            <w:pPr>
              <w:pStyle w:val="ECCTableHeaderredfont"/>
            </w:pPr>
            <w:r w:rsidRPr="006442B9">
              <w:t>Active Home Stations</w:t>
            </w:r>
          </w:p>
        </w:tc>
      </w:tr>
      <w:tr w:rsidR="006442B9" w:rsidTr="0028383E">
        <w:tc>
          <w:tcPr>
            <w:tcW w:w="2972" w:type="dxa"/>
          </w:tcPr>
          <w:p w:rsidR="006442B9" w:rsidRPr="006442B9" w:rsidRDefault="006442B9" w:rsidP="006442B9">
            <w:pPr>
              <w:pStyle w:val="ECCTabletext"/>
            </w:pPr>
            <w:r w:rsidRPr="006442B9">
              <w:t>Narrow Band Activity Period and Contests</w:t>
            </w:r>
          </w:p>
        </w:tc>
        <w:tc>
          <w:tcPr>
            <w:tcW w:w="3260" w:type="dxa"/>
          </w:tcPr>
          <w:p w:rsidR="006442B9" w:rsidRPr="006442B9" w:rsidRDefault="006442B9" w:rsidP="006442B9">
            <w:pPr>
              <w:pStyle w:val="ECCTabletext"/>
            </w:pPr>
            <w:r w:rsidRPr="006442B9">
              <w:t>Total, on average 108 hrs over a year</w:t>
            </w:r>
          </w:p>
        </w:tc>
        <w:tc>
          <w:tcPr>
            <w:tcW w:w="2835" w:type="dxa"/>
          </w:tcPr>
          <w:p w:rsidR="006442B9" w:rsidRPr="006442B9" w:rsidRDefault="006442B9" w:rsidP="006442B9">
            <w:pPr>
              <w:pStyle w:val="ECCTabletext"/>
            </w:pPr>
            <w:r w:rsidRPr="006442B9">
              <w:t xml:space="preserve">From 19 (NL) to and 150 (DE) maximum per country. </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EME</w:t>
            </w:r>
          </w:p>
        </w:tc>
        <w:tc>
          <w:tcPr>
            <w:tcW w:w="3260" w:type="dxa"/>
          </w:tcPr>
          <w:p w:rsidR="006442B9" w:rsidRPr="006442B9" w:rsidRDefault="006442B9" w:rsidP="006442B9">
            <w:pPr>
              <w:pStyle w:val="ECCTabletext"/>
            </w:pPr>
            <w:r w:rsidRPr="006442B9">
              <w:t>5 x 24hrs contest periods</w:t>
            </w:r>
          </w:p>
        </w:tc>
        <w:tc>
          <w:tcPr>
            <w:tcW w:w="2835" w:type="dxa"/>
          </w:tcPr>
          <w:p w:rsidR="006442B9" w:rsidRPr="006442B9" w:rsidRDefault="006442B9" w:rsidP="006442B9">
            <w:pPr>
              <w:pStyle w:val="ECCTabletext"/>
            </w:pPr>
            <w:r w:rsidRPr="006442B9">
              <w:t>Up to 10 maximum per country.</w:t>
            </w:r>
          </w:p>
          <w:p w:rsidR="006442B9" w:rsidRPr="006442B9" w:rsidRDefault="006442B9" w:rsidP="006442B9">
            <w:pPr>
              <w:pStyle w:val="ECCTabletext"/>
            </w:pPr>
            <w:r w:rsidRPr="006442B9">
              <w:t>(Maximum &lt;70 across Europe)</w:t>
            </w:r>
          </w:p>
        </w:tc>
      </w:tr>
      <w:tr w:rsidR="006442B9" w:rsidTr="0028383E">
        <w:tc>
          <w:tcPr>
            <w:tcW w:w="2972" w:type="dxa"/>
          </w:tcPr>
          <w:p w:rsidR="006442B9" w:rsidRPr="006442B9" w:rsidRDefault="006442B9" w:rsidP="006442B9">
            <w:pPr>
              <w:pStyle w:val="ECCTabletext"/>
            </w:pPr>
            <w:r w:rsidRPr="006442B9">
              <w:t>Wide band Activity Period and Contests (ATV)</w:t>
            </w:r>
          </w:p>
        </w:tc>
        <w:tc>
          <w:tcPr>
            <w:tcW w:w="3260" w:type="dxa"/>
          </w:tcPr>
          <w:p w:rsidR="006442B9" w:rsidRPr="006442B9" w:rsidRDefault="006442B9" w:rsidP="006442B9">
            <w:pPr>
              <w:pStyle w:val="ECCTabletext"/>
            </w:pPr>
            <w:r w:rsidRPr="006442B9">
              <w:t>Total, on average 120 hrs over a year</w:t>
            </w:r>
          </w:p>
        </w:tc>
        <w:tc>
          <w:tcPr>
            <w:tcW w:w="2835" w:type="dxa"/>
          </w:tcPr>
          <w:p w:rsidR="006442B9" w:rsidRPr="006442B9" w:rsidRDefault="006442B9" w:rsidP="006442B9">
            <w:pPr>
              <w:pStyle w:val="ECCTabletext"/>
            </w:pPr>
            <w:r w:rsidRPr="006442B9">
              <w:t>From 1 (CHF) to 24 (IT) maximum per country.</w:t>
            </w:r>
          </w:p>
          <w:p w:rsidR="006442B9" w:rsidRPr="006442B9" w:rsidRDefault="006442B9" w:rsidP="006442B9">
            <w:pPr>
              <w:pStyle w:val="ECCTabletext"/>
            </w:pPr>
            <w:r w:rsidRPr="006442B9">
              <w:t>(Maximum &lt;100 across Europe)</w:t>
            </w:r>
          </w:p>
        </w:tc>
      </w:tr>
    </w:tbl>
    <w:p w:rsidR="006442B9" w:rsidRPr="006442B9" w:rsidRDefault="006442B9" w:rsidP="006442B9"/>
    <w:p w:rsidR="006442B9" w:rsidRPr="006442B9" w:rsidRDefault="006442B9" w:rsidP="006442B9"/>
    <w:p w:rsidR="006442B9" w:rsidRPr="006442B9" w:rsidRDefault="006442B9" w:rsidP="006442B9">
      <w:r w:rsidRPr="006442B9">
        <w:t>For temporary "Portable" stations:</w:t>
      </w:r>
    </w:p>
    <w:p w:rsidR="006442B9" w:rsidRPr="006442B9" w:rsidRDefault="006442B9" w:rsidP="006442B9">
      <w:pPr>
        <w:pStyle w:val="Lgende"/>
      </w:pPr>
      <w:r w:rsidRPr="006442B9">
        <w:t>Table 5: Typical Peak Activity based on some in-country data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t>Usage Type</w:t>
            </w:r>
          </w:p>
        </w:tc>
        <w:tc>
          <w:tcPr>
            <w:tcW w:w="3260" w:type="dxa"/>
          </w:tcPr>
          <w:p w:rsidR="006442B9" w:rsidRPr="006442B9" w:rsidRDefault="006442B9" w:rsidP="006442B9">
            <w:pPr>
              <w:pStyle w:val="ECCTableHeaderredfont"/>
            </w:pPr>
            <w:r w:rsidRPr="006442B9">
              <w:t>Annual Activity</w:t>
            </w:r>
          </w:p>
        </w:tc>
        <w:tc>
          <w:tcPr>
            <w:tcW w:w="2835" w:type="dxa"/>
          </w:tcPr>
          <w:p w:rsidR="006442B9" w:rsidRPr="006442B9" w:rsidRDefault="006442B9" w:rsidP="006442B9">
            <w:pPr>
              <w:pStyle w:val="ECCTableHeaderredfont"/>
            </w:pPr>
            <w:r w:rsidRPr="006442B9">
              <w:t>Active Portable Stations</w:t>
            </w:r>
          </w:p>
        </w:tc>
      </w:tr>
      <w:tr w:rsidR="006442B9" w:rsidTr="0028383E">
        <w:tc>
          <w:tcPr>
            <w:tcW w:w="2972" w:type="dxa"/>
          </w:tcPr>
          <w:p w:rsidR="006442B9" w:rsidRPr="006442B9" w:rsidRDefault="006442B9" w:rsidP="006442B9">
            <w:pPr>
              <w:pStyle w:val="ECCTabletext"/>
            </w:pPr>
            <w:r w:rsidRPr="006442B9">
              <w:t>Narrow Band Activity Period and Contests</w:t>
            </w:r>
          </w:p>
        </w:tc>
        <w:tc>
          <w:tcPr>
            <w:tcW w:w="3260" w:type="dxa"/>
          </w:tcPr>
          <w:p w:rsidR="006442B9" w:rsidRPr="006442B9" w:rsidRDefault="006442B9" w:rsidP="006442B9">
            <w:pPr>
              <w:pStyle w:val="ECCTabletext"/>
            </w:pPr>
            <w:r w:rsidRPr="006442B9">
              <w:t>Total, on average 108 hrs over a year</w:t>
            </w:r>
          </w:p>
          <w:p w:rsidR="006442B9" w:rsidRPr="006442B9" w:rsidRDefault="006442B9" w:rsidP="006442B9">
            <w:pPr>
              <w:pStyle w:val="ECCTabletext"/>
            </w:pPr>
          </w:p>
        </w:tc>
        <w:tc>
          <w:tcPr>
            <w:tcW w:w="2835" w:type="dxa"/>
          </w:tcPr>
          <w:p w:rsidR="006442B9" w:rsidRPr="006442B9" w:rsidRDefault="006442B9" w:rsidP="006442B9">
            <w:pPr>
              <w:pStyle w:val="ECCTabletext"/>
            </w:pPr>
            <w:r w:rsidRPr="006442B9">
              <w:t>15 to 20</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Wide band Activity Period and Contests (ATV)</w:t>
            </w:r>
          </w:p>
        </w:tc>
        <w:tc>
          <w:tcPr>
            <w:tcW w:w="3260" w:type="dxa"/>
          </w:tcPr>
          <w:p w:rsidR="006442B9" w:rsidRPr="006442B9" w:rsidRDefault="006442B9" w:rsidP="006442B9">
            <w:pPr>
              <w:pStyle w:val="ECCTabletext"/>
            </w:pPr>
            <w:r w:rsidRPr="006442B9">
              <w:t>Total, on average 120 hrs over a year</w:t>
            </w:r>
          </w:p>
        </w:tc>
        <w:tc>
          <w:tcPr>
            <w:tcW w:w="2835" w:type="dxa"/>
          </w:tcPr>
          <w:p w:rsidR="006442B9" w:rsidRPr="006442B9" w:rsidRDefault="006442B9" w:rsidP="006442B9">
            <w:pPr>
              <w:pStyle w:val="ECCTabletext"/>
            </w:pPr>
            <w:r w:rsidRPr="006442B9">
              <w:t>10 maximum</w:t>
            </w:r>
          </w:p>
        </w:tc>
      </w:tr>
    </w:tbl>
    <w:p w:rsidR="006442B9" w:rsidRPr="006442B9" w:rsidRDefault="006442B9" w:rsidP="006442B9">
      <w:pPr>
        <w:rPr>
          <w:rStyle w:val="ECCParagraph"/>
        </w:rPr>
      </w:pPr>
    </w:p>
    <w:p w:rsidR="006442B9" w:rsidRPr="006442B9" w:rsidRDefault="006442B9" w:rsidP="006442B9">
      <w:pPr>
        <w:rPr>
          <w:rStyle w:val="ECCParagraph"/>
        </w:rPr>
      </w:pPr>
      <w:r w:rsidRPr="006442B9">
        <w:rPr>
          <w:rStyle w:val="ECCParagraph"/>
        </w:rPr>
        <w:t xml:space="preserve">                                                                                                                                                                                                                                                                                                                                                          </w:t>
      </w:r>
    </w:p>
    <w:p w:rsidR="006442B9" w:rsidRPr="006442B9" w:rsidRDefault="006442B9" w:rsidP="006442B9">
      <w:r w:rsidRPr="006442B9">
        <w:rPr>
          <w:rStyle w:val="ECCParagraph"/>
        </w:rPr>
        <w:t>For permanent installation station types:</w:t>
      </w:r>
    </w:p>
    <w:p w:rsidR="006442B9" w:rsidRPr="006442B9" w:rsidRDefault="006442B9" w:rsidP="006442B9">
      <w:pPr>
        <w:pStyle w:val="Lgende"/>
      </w:pPr>
      <w:r w:rsidRPr="006442B9">
        <w:t>Table 6: Typical Activity Examples from some countries in CEPT</w:t>
      </w:r>
    </w:p>
    <w:tbl>
      <w:tblPr>
        <w:tblStyle w:val="ECCTable-redheader"/>
        <w:tblW w:w="9067" w:type="dxa"/>
        <w:tblInd w:w="0" w:type="dxa"/>
        <w:tblLayout w:type="fixed"/>
        <w:tblLook w:val="0000" w:firstRow="0" w:lastRow="0" w:firstColumn="0" w:lastColumn="0" w:noHBand="0" w:noVBand="0"/>
      </w:tblPr>
      <w:tblGrid>
        <w:gridCol w:w="2972"/>
        <w:gridCol w:w="3260"/>
        <w:gridCol w:w="2835"/>
      </w:tblGrid>
      <w:tr w:rsidR="006442B9" w:rsidTr="0028383E">
        <w:tc>
          <w:tcPr>
            <w:tcW w:w="2972" w:type="dxa"/>
          </w:tcPr>
          <w:p w:rsidR="006442B9" w:rsidRPr="006442B9" w:rsidRDefault="006442B9" w:rsidP="006442B9">
            <w:pPr>
              <w:pStyle w:val="ECCTableHeaderredfont"/>
            </w:pPr>
            <w:r w:rsidRPr="006442B9">
              <w:t>Usage Type</w:t>
            </w:r>
          </w:p>
        </w:tc>
        <w:tc>
          <w:tcPr>
            <w:tcW w:w="3260" w:type="dxa"/>
          </w:tcPr>
          <w:p w:rsidR="006442B9" w:rsidRPr="006442B9" w:rsidRDefault="006442B9" w:rsidP="006442B9">
            <w:pPr>
              <w:pStyle w:val="ECCTableHeaderredfont"/>
            </w:pPr>
            <w:r w:rsidRPr="006442B9">
              <w:t>Annual Activity</w:t>
            </w:r>
          </w:p>
        </w:tc>
        <w:tc>
          <w:tcPr>
            <w:tcW w:w="2835" w:type="dxa"/>
          </w:tcPr>
          <w:p w:rsidR="006442B9" w:rsidRPr="006442B9" w:rsidRDefault="006442B9" w:rsidP="006442B9">
            <w:pPr>
              <w:pStyle w:val="ECCTableHeaderredfont"/>
            </w:pPr>
            <w:r w:rsidRPr="006442B9">
              <w:t>Active Installations</w:t>
            </w:r>
          </w:p>
        </w:tc>
      </w:tr>
      <w:tr w:rsidR="006442B9" w:rsidTr="0028383E">
        <w:tc>
          <w:tcPr>
            <w:tcW w:w="2972" w:type="dxa"/>
          </w:tcPr>
          <w:p w:rsidR="006442B9" w:rsidRPr="006442B9" w:rsidRDefault="006442B9" w:rsidP="006442B9">
            <w:pPr>
              <w:pStyle w:val="ECCTabletext"/>
            </w:pPr>
            <w:r w:rsidRPr="006442B9">
              <w:t>Narrow Band Propagation Beacons</w:t>
            </w:r>
          </w:p>
        </w:tc>
        <w:tc>
          <w:tcPr>
            <w:tcW w:w="3260" w:type="dxa"/>
          </w:tcPr>
          <w:p w:rsidR="006442B9" w:rsidRPr="006442B9" w:rsidRDefault="006442B9" w:rsidP="006442B9">
            <w:pPr>
              <w:pStyle w:val="ECCTabletext"/>
            </w:pPr>
            <w:r w:rsidRPr="006442B9">
              <w:t xml:space="preserve"> Transmitting 24/7 usually</w:t>
            </w:r>
          </w:p>
        </w:tc>
        <w:tc>
          <w:tcPr>
            <w:tcW w:w="2835" w:type="dxa"/>
          </w:tcPr>
          <w:p w:rsidR="006442B9" w:rsidRPr="006442B9" w:rsidRDefault="006442B9" w:rsidP="006442B9">
            <w:pPr>
              <w:pStyle w:val="ECCTabletext"/>
            </w:pPr>
            <w:r w:rsidRPr="006442B9">
              <w:t xml:space="preserve">11 (UK); 15 (F); 20 (D); 4 (NL). </w:t>
            </w:r>
          </w:p>
          <w:p w:rsidR="006442B9" w:rsidRPr="006442B9" w:rsidRDefault="006442B9" w:rsidP="006442B9">
            <w:pPr>
              <w:pStyle w:val="ECCTabletext"/>
            </w:pPr>
            <w:r w:rsidRPr="006442B9">
              <w:t>IARU R1 = 88 in total.</w:t>
            </w:r>
          </w:p>
        </w:tc>
      </w:tr>
      <w:tr w:rsidR="006442B9" w:rsidTr="0028383E">
        <w:tc>
          <w:tcPr>
            <w:tcW w:w="2972" w:type="dxa"/>
          </w:tcPr>
          <w:p w:rsidR="006442B9" w:rsidRPr="006442B9" w:rsidRDefault="006442B9" w:rsidP="006442B9">
            <w:pPr>
              <w:pStyle w:val="ECCTabletext"/>
            </w:pPr>
            <w:r w:rsidRPr="006442B9">
              <w:t>Narrow Band Repeaters</w:t>
            </w:r>
          </w:p>
        </w:tc>
        <w:tc>
          <w:tcPr>
            <w:tcW w:w="3260" w:type="dxa"/>
          </w:tcPr>
          <w:p w:rsidR="006442B9" w:rsidRPr="006442B9" w:rsidRDefault="006442B9" w:rsidP="006442B9">
            <w:pPr>
              <w:pStyle w:val="ECCTabletext"/>
            </w:pPr>
            <w:r w:rsidRPr="006442B9">
              <w:t>Low and only when activated on the input frequency.</w:t>
            </w:r>
          </w:p>
          <w:p w:rsidR="006442B9" w:rsidRPr="006442B9" w:rsidRDefault="006442B9" w:rsidP="006442B9">
            <w:pPr>
              <w:pStyle w:val="ECCTabletext"/>
            </w:pPr>
            <w:r w:rsidRPr="006442B9">
              <w:t>Transmitting 24/7 if a beacon mode is present.</w:t>
            </w:r>
          </w:p>
        </w:tc>
        <w:tc>
          <w:tcPr>
            <w:tcW w:w="2835" w:type="dxa"/>
          </w:tcPr>
          <w:p w:rsidR="006442B9" w:rsidRPr="006442B9" w:rsidRDefault="006442B9" w:rsidP="006442B9">
            <w:pPr>
              <w:pStyle w:val="ECCTabletext"/>
            </w:pPr>
            <w:r w:rsidRPr="006442B9">
              <w:t xml:space="preserve">9 (UK); 8 (F); 19 (NL). </w:t>
            </w:r>
          </w:p>
          <w:p w:rsidR="006442B9" w:rsidRPr="006442B9" w:rsidRDefault="006442B9" w:rsidP="006442B9">
            <w:pPr>
              <w:pStyle w:val="ECCTabletext"/>
            </w:pPr>
          </w:p>
        </w:tc>
      </w:tr>
      <w:tr w:rsidR="006442B9" w:rsidTr="0028383E">
        <w:tc>
          <w:tcPr>
            <w:tcW w:w="2972" w:type="dxa"/>
          </w:tcPr>
          <w:p w:rsidR="006442B9" w:rsidRPr="006442B9" w:rsidRDefault="006442B9" w:rsidP="006442B9">
            <w:pPr>
              <w:pStyle w:val="ECCTabletext"/>
            </w:pPr>
            <w:r w:rsidRPr="006442B9">
              <w:t>ATV Repeaters</w:t>
            </w:r>
          </w:p>
        </w:tc>
        <w:tc>
          <w:tcPr>
            <w:tcW w:w="3260" w:type="dxa"/>
          </w:tcPr>
          <w:p w:rsidR="006442B9" w:rsidRPr="006442B9" w:rsidRDefault="006442B9" w:rsidP="006442B9">
            <w:pPr>
              <w:pStyle w:val="ECCTabletext"/>
            </w:pPr>
            <w:r w:rsidRPr="006442B9">
              <w:t>Low and only when activated on the input frequency.</w:t>
            </w:r>
          </w:p>
          <w:p w:rsidR="006442B9" w:rsidRPr="006442B9" w:rsidRDefault="006442B9" w:rsidP="006442B9">
            <w:pPr>
              <w:pStyle w:val="ECCTabletext"/>
            </w:pPr>
            <w:r w:rsidRPr="006442B9">
              <w:t>Transmitting 24/7 if a beacon mode is present.</w:t>
            </w:r>
          </w:p>
        </w:tc>
        <w:tc>
          <w:tcPr>
            <w:tcW w:w="2835" w:type="dxa"/>
          </w:tcPr>
          <w:p w:rsidR="006442B9" w:rsidRPr="006442B9" w:rsidRDefault="006442B9" w:rsidP="006442B9">
            <w:pPr>
              <w:pStyle w:val="ECCTabletext"/>
            </w:pPr>
            <w:r w:rsidRPr="006442B9">
              <w:t>18 (UK); 10 (F); 12 (NL)</w:t>
            </w:r>
          </w:p>
        </w:tc>
      </w:tr>
      <w:tr w:rsidR="006442B9" w:rsidTr="0028383E">
        <w:tc>
          <w:tcPr>
            <w:tcW w:w="2972" w:type="dxa"/>
          </w:tcPr>
          <w:p w:rsidR="006442B9" w:rsidRPr="006442B9" w:rsidRDefault="006442B9" w:rsidP="006442B9">
            <w:pPr>
              <w:pStyle w:val="ECCTabletext"/>
            </w:pPr>
            <w:r w:rsidRPr="006442B9">
              <w:t>ATV Repeater user</w:t>
            </w:r>
          </w:p>
        </w:tc>
        <w:tc>
          <w:tcPr>
            <w:tcW w:w="3260" w:type="dxa"/>
          </w:tcPr>
          <w:p w:rsidR="006442B9" w:rsidRPr="006442B9" w:rsidRDefault="006442B9" w:rsidP="006442B9">
            <w:pPr>
              <w:pStyle w:val="ECCTabletext"/>
            </w:pPr>
            <w:r w:rsidRPr="006442B9">
              <w:t>Random and sporadic</w:t>
            </w:r>
          </w:p>
        </w:tc>
        <w:tc>
          <w:tcPr>
            <w:tcW w:w="2835" w:type="dxa"/>
          </w:tcPr>
          <w:p w:rsidR="006442B9" w:rsidRPr="006442B9" w:rsidRDefault="006442B9" w:rsidP="006442B9">
            <w:pPr>
              <w:pStyle w:val="ECCTabletext"/>
            </w:pPr>
            <w:r w:rsidRPr="006442B9">
              <w:t>5 to 10 per repeater</w:t>
            </w:r>
          </w:p>
        </w:tc>
      </w:tr>
    </w:tbl>
    <w:p w:rsidR="006442B9" w:rsidRPr="006442B9" w:rsidRDefault="006442B9" w:rsidP="006442B9"/>
    <w:p w:rsidR="006442B9" w:rsidRPr="006442B9" w:rsidRDefault="006442B9" w:rsidP="006442B9"/>
    <w:p w:rsidR="00C34760" w:rsidRDefault="00C34760" w:rsidP="006A5A36"/>
    <w:p w:rsidR="00C34760" w:rsidRDefault="00C34760" w:rsidP="006A5A36"/>
    <w:p w:rsidR="00333082" w:rsidRDefault="00EA5E1A" w:rsidP="003F28FF">
      <w:pPr>
        <w:pStyle w:val="Titre1"/>
        <w:rPr>
          <w:ins w:id="142" w:author="France" w:date="2020-04-24T11:50:00Z"/>
        </w:rPr>
      </w:pPr>
      <w:bookmarkStart w:id="143" w:name="_Toc43751171"/>
      <w:r w:rsidRPr="00EA5E1A">
        <w:t>Scenarios for coexistence evaluation</w:t>
      </w:r>
      <w:bookmarkEnd w:id="143"/>
    </w:p>
    <w:p w:rsidR="005602C0" w:rsidRPr="005602C0" w:rsidRDefault="005602C0" w:rsidP="005602C0">
      <w:pPr>
        <w:pStyle w:val="ECCEditorsNote"/>
      </w:pPr>
      <w:ins w:id="144" w:author="France" w:date="2020-04-24T11:50:00Z">
        <w:r>
          <w:t>This chapter should go after the chapter on RNSS</w:t>
        </w:r>
      </w:ins>
    </w:p>
    <w:p w:rsidR="008E0D94" w:rsidRDefault="008E0D94" w:rsidP="008E0D94">
      <w:pPr>
        <w:pStyle w:val="ECCEditorsNote"/>
      </w:pPr>
      <w:r>
        <w:t>The list of scenarios may not be exhaustive</w:t>
      </w:r>
    </w:p>
    <w:p w:rsidR="00E849FD" w:rsidRDefault="00E849FD" w:rsidP="005602C0">
      <w:pPr>
        <w:pStyle w:val="Titre2"/>
      </w:pPr>
      <w:bookmarkStart w:id="145" w:name="_Toc43751172"/>
      <w:r>
        <w:t>Frequency overlap betweeN, RNSS and amateurs</w:t>
      </w:r>
      <w:bookmarkEnd w:id="145"/>
    </w:p>
    <w:p w:rsidR="00E849FD" w:rsidRDefault="00E849FD" w:rsidP="00E849FD">
      <w:pPr>
        <w:pStyle w:val="ECCEditorsNote"/>
      </w:pPr>
      <w:r>
        <w:t>The text and the figure should be updated adding the other systems as well</w:t>
      </w:r>
    </w:p>
    <w:p w:rsidR="00E849FD" w:rsidRDefault="00E849FD" w:rsidP="00E849FD">
      <w:r w:rsidRPr="00DA7E3A">
        <w:t xml:space="preserve">Figure </w:t>
      </w:r>
      <w:r>
        <w:t>3</w:t>
      </w:r>
      <w:r w:rsidRPr="00DA7E3A">
        <w:t xml:space="preserve"> shows the spread GALILEO E6-signal and the corresponding portions with applications of the amateur service. Except the very wide-band modes of FM-ATV and various options for D-ATV (DVB-T/DVB-S) the remainder of applications falls into three categories which may show different grades of impact, if at all, on the reception and decoding of the GALILEO signals.</w:t>
      </w:r>
    </w:p>
    <w:p w:rsidR="00E849FD" w:rsidRPr="00E849FD" w:rsidRDefault="00E849FD" w:rsidP="00E849FD">
      <w:pPr>
        <w:rPr>
          <w:ins w:id="146" w:author="France" w:date="2020-04-24T11:36:00Z"/>
        </w:rPr>
      </w:pPr>
      <w:r w:rsidRPr="00EB548C">
        <w:rPr>
          <w:noProof/>
          <w:lang w:val="fr-FR" w:eastAsia="fr-FR"/>
        </w:rPr>
        <w:drawing>
          <wp:inline distT="0" distB="0" distL="0" distR="0" wp14:anchorId="25A997E3" wp14:editId="7634A9DE">
            <wp:extent cx="6120765" cy="2550160"/>
            <wp:effectExtent l="0" t="0" r="0" b="254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550160"/>
                    </a:xfrm>
                    <a:prstGeom prst="rect">
                      <a:avLst/>
                    </a:prstGeom>
                    <a:noFill/>
                  </pic:spPr>
                </pic:pic>
              </a:graphicData>
            </a:graphic>
          </wp:inline>
        </w:drawing>
      </w:r>
    </w:p>
    <w:p w:rsidR="00E849FD" w:rsidRDefault="00E849FD" w:rsidP="00EA6C8A">
      <w:pPr>
        <w:rPr>
          <w:ins w:id="147" w:author="France" w:date="2020-04-24T11:35:00Z"/>
        </w:rPr>
      </w:pPr>
    </w:p>
    <w:p w:rsidR="00E849FD" w:rsidRDefault="00E849FD" w:rsidP="00EA6C8A">
      <w:pPr>
        <w:rPr>
          <w:ins w:id="148" w:author="France" w:date="2020-04-24T11:35:00Z"/>
        </w:rPr>
      </w:pPr>
    </w:p>
    <w:p w:rsidR="00E849FD" w:rsidRDefault="00E849FD" w:rsidP="00EA6C8A">
      <w:pPr>
        <w:rPr>
          <w:ins w:id="149" w:author="France" w:date="2020-04-24T11:35:00Z"/>
        </w:rPr>
      </w:pPr>
    </w:p>
    <w:p w:rsidR="00E849FD" w:rsidRDefault="003F28FF" w:rsidP="00933C4B">
      <w:pPr>
        <w:pStyle w:val="Titre2"/>
      </w:pPr>
      <w:bookmarkStart w:id="150" w:name="_Toc43751173"/>
      <w:r>
        <w:t xml:space="preserve">SELECTED REPRESENTATIVE </w:t>
      </w:r>
      <w:r w:rsidR="00E849FD">
        <w:t>SCENARIOS</w:t>
      </w:r>
      <w:bookmarkEnd w:id="150"/>
    </w:p>
    <w:p w:rsidR="00EA6C8A" w:rsidRPr="00EA6C8A" w:rsidRDefault="00EA6C8A" w:rsidP="00EA6C8A">
      <w:r w:rsidRPr="00EA6C8A">
        <w:t>Amateur Transmitting Parameters for coexistence evaluation</w:t>
      </w:r>
    </w:p>
    <w:p w:rsidR="00EA6C8A" w:rsidRPr="00EA6C8A" w:rsidRDefault="00EA6C8A" w:rsidP="00EA6C8A">
      <w:r w:rsidRPr="00EA6C8A">
        <w:t xml:space="preserve">Two scenarios are proposed to cover the majority of expected amateur and amateur satellite applications in the 1240-1300MHz band. </w:t>
      </w:r>
    </w:p>
    <w:p w:rsidR="00EA6C8A" w:rsidRPr="00EA6C8A" w:rsidRDefault="00EA6C8A" w:rsidP="00E44840">
      <w:pPr>
        <w:pStyle w:val="Titre3"/>
      </w:pPr>
      <w:bookmarkStart w:id="151" w:name="_Toc43751174"/>
      <w:r w:rsidRPr="00EA6C8A">
        <w:t>Scenario 1:</w:t>
      </w:r>
      <w:bookmarkEnd w:id="151"/>
      <w:r w:rsidRPr="00EA6C8A">
        <w:t xml:space="preserve"> </w:t>
      </w:r>
    </w:p>
    <w:p w:rsidR="00EA6C8A" w:rsidRPr="00EA6C8A" w:rsidRDefault="00EA6C8A" w:rsidP="00EA6C8A">
      <w:r w:rsidRPr="00EA6C8A">
        <w:t>Directional antenna radiating away from a home or temporary station site, the following parameters are considered.</w:t>
      </w:r>
    </w:p>
    <w:p w:rsidR="00EA6C8A" w:rsidRPr="00EA6C8A" w:rsidRDefault="00EA6C8A" w:rsidP="00EA6C8A">
      <w:r w:rsidRPr="00EA6C8A">
        <w:t>These parameters can be considered to cover the home and temporary “portable” station situations with an amateur operator using narrow band telegraphy and telephony applications including MGM modes. Satellite uplink operation and EME operation can be taken into account by considering antenna off axis gain. Wideband modes such as DATV are included within this scenario. Nominal values are highlighted and a range of reasonable values can be considered if sensitivity analysis is needed.</w:t>
      </w:r>
    </w:p>
    <w:p w:rsidR="00EA6C8A" w:rsidRPr="00EA6C8A" w:rsidRDefault="00EA6C8A" w:rsidP="00E44840">
      <w:pPr>
        <w:pStyle w:val="Titre3"/>
      </w:pPr>
      <w:bookmarkStart w:id="152" w:name="_Toc43751175"/>
      <w:r w:rsidRPr="00EA6C8A">
        <w:t>Scenario 2:</w:t>
      </w:r>
      <w:bookmarkEnd w:id="152"/>
      <w:r w:rsidRPr="00EA6C8A">
        <w:t xml:space="preserve"> </w:t>
      </w:r>
    </w:p>
    <w:p w:rsidR="00EA6C8A" w:rsidRPr="00EA6C8A" w:rsidRDefault="00EA6C8A" w:rsidP="00EA6C8A">
      <w:r w:rsidRPr="00EA6C8A">
        <w:t>Omni-Directional antenna radiating away from a permanent station site.</w:t>
      </w:r>
    </w:p>
    <w:p w:rsidR="00EA6C8A" w:rsidRPr="00EA6C8A" w:rsidRDefault="00EA6C8A" w:rsidP="00EA6C8A">
      <w:r w:rsidRPr="00EA6C8A">
        <w:t>These parameters cover permanent installations such as beacon and repeater station outputs (narrow band and wide band) using antennas intended for area coverage (omni/low gain).</w:t>
      </w:r>
    </w:p>
    <w:tbl>
      <w:tblPr>
        <w:tblStyle w:val="ECCTable-redheader"/>
        <w:tblW w:w="9210" w:type="dxa"/>
        <w:tblInd w:w="0" w:type="dxa"/>
        <w:tblLayout w:type="fixed"/>
        <w:tblLook w:val="04A0" w:firstRow="1" w:lastRow="0" w:firstColumn="1" w:lastColumn="0" w:noHBand="0" w:noVBand="1"/>
      </w:tblPr>
      <w:tblGrid>
        <w:gridCol w:w="2973"/>
        <w:gridCol w:w="1276"/>
        <w:gridCol w:w="1843"/>
        <w:gridCol w:w="1275"/>
        <w:gridCol w:w="1843"/>
      </w:tblGrid>
      <w:tr w:rsidR="00EA6C8A" w:rsidTr="00933C4B">
        <w:trPr>
          <w:cnfStyle w:val="100000000000" w:firstRow="1" w:lastRow="0" w:firstColumn="0" w:lastColumn="0" w:oddVBand="0" w:evenVBand="0" w:oddHBand="0" w:evenHBand="0" w:firstRowFirstColumn="0" w:firstRowLastColumn="0" w:lastRowFirstColumn="0" w:lastRowLastColumn="0"/>
        </w:trPr>
        <w:tc>
          <w:tcPr>
            <w:tcW w:w="2972" w:type="dxa"/>
            <w:hideMark/>
          </w:tcPr>
          <w:p w:rsidR="00EA6C8A" w:rsidRPr="00EA6C8A" w:rsidRDefault="00EA6C8A" w:rsidP="00EA6C8A">
            <w:r w:rsidRPr="00EA6C8A">
              <w:t>Parameter</w:t>
            </w:r>
          </w:p>
        </w:tc>
        <w:tc>
          <w:tcPr>
            <w:tcW w:w="3119" w:type="dxa"/>
            <w:gridSpan w:val="2"/>
            <w:hideMark/>
          </w:tcPr>
          <w:p w:rsidR="00EA6C8A" w:rsidRPr="00EA6C8A" w:rsidRDefault="00EA6C8A" w:rsidP="00EA6C8A">
            <w:r w:rsidRPr="00EA6C8A">
              <w:t>Scenario 1 (directional)</w:t>
            </w:r>
          </w:p>
        </w:tc>
        <w:tc>
          <w:tcPr>
            <w:tcW w:w="3118" w:type="dxa"/>
            <w:gridSpan w:val="2"/>
            <w:hideMark/>
          </w:tcPr>
          <w:p w:rsidR="00EA6C8A" w:rsidRPr="00EA6C8A" w:rsidRDefault="00EA6C8A" w:rsidP="00EA6C8A">
            <w:r w:rsidRPr="00EA6C8A">
              <w:t>Scenario  2 (omni)</w:t>
            </w:r>
          </w:p>
        </w:tc>
      </w:tr>
      <w:tr w:rsidR="00EA6C8A" w:rsidTr="00933C4B">
        <w:tc>
          <w:tcPr>
            <w:tcW w:w="2972" w:type="dxa"/>
          </w:tcPr>
          <w:p w:rsidR="00EA6C8A" w:rsidRPr="00EA6C8A" w:rsidRDefault="00EA6C8A" w:rsidP="00EA6C8A"/>
        </w:tc>
        <w:tc>
          <w:tcPr>
            <w:tcW w:w="1276" w:type="dxa"/>
            <w:hideMark/>
          </w:tcPr>
          <w:p w:rsidR="00EA6C8A" w:rsidRPr="00EA6C8A" w:rsidRDefault="00EA6C8A" w:rsidP="00EA6C8A">
            <w:r w:rsidRPr="00EA6C8A">
              <w:t>Nominal</w:t>
            </w:r>
          </w:p>
        </w:tc>
        <w:tc>
          <w:tcPr>
            <w:tcW w:w="1843" w:type="dxa"/>
            <w:hideMark/>
          </w:tcPr>
          <w:p w:rsidR="00EA6C8A" w:rsidRPr="00EA6C8A" w:rsidRDefault="00EA6C8A" w:rsidP="00EA6C8A">
            <w:r w:rsidRPr="00EA6C8A">
              <w:t>Range</w:t>
            </w:r>
          </w:p>
        </w:tc>
        <w:tc>
          <w:tcPr>
            <w:tcW w:w="1275" w:type="dxa"/>
            <w:hideMark/>
          </w:tcPr>
          <w:p w:rsidR="00EA6C8A" w:rsidRPr="00EA6C8A" w:rsidRDefault="00EA6C8A" w:rsidP="00EA6C8A">
            <w:r w:rsidRPr="00EA6C8A">
              <w:t>Nominal</w:t>
            </w:r>
          </w:p>
        </w:tc>
        <w:tc>
          <w:tcPr>
            <w:tcW w:w="1843" w:type="dxa"/>
            <w:hideMark/>
          </w:tcPr>
          <w:p w:rsidR="00EA6C8A" w:rsidRPr="00EA6C8A" w:rsidRDefault="00EA6C8A" w:rsidP="00EA6C8A">
            <w:r w:rsidRPr="00EA6C8A">
              <w:t>Range</w:t>
            </w:r>
          </w:p>
        </w:tc>
      </w:tr>
      <w:tr w:rsidR="00EA6C8A" w:rsidTr="00933C4B">
        <w:tc>
          <w:tcPr>
            <w:tcW w:w="2972" w:type="dxa"/>
            <w:hideMark/>
          </w:tcPr>
          <w:p w:rsidR="00EA6C8A" w:rsidRPr="00EA6C8A" w:rsidRDefault="00EA6C8A" w:rsidP="00EA6C8A">
            <w:r w:rsidRPr="00EA6C8A">
              <w:t>Tx Power (dBW)</w:t>
            </w:r>
          </w:p>
        </w:tc>
        <w:tc>
          <w:tcPr>
            <w:tcW w:w="1276" w:type="dxa"/>
            <w:hideMark/>
          </w:tcPr>
          <w:p w:rsidR="00EA6C8A" w:rsidRPr="00EA6C8A" w:rsidRDefault="00EA6C8A" w:rsidP="00EA6C8A">
            <w:r w:rsidRPr="00EA6C8A">
              <w:t>10</w:t>
            </w:r>
          </w:p>
        </w:tc>
        <w:tc>
          <w:tcPr>
            <w:tcW w:w="1843" w:type="dxa"/>
            <w:hideMark/>
          </w:tcPr>
          <w:p w:rsidR="00EA6C8A" w:rsidRPr="00EA6C8A" w:rsidRDefault="00EA6C8A" w:rsidP="00EA6C8A">
            <w:r w:rsidRPr="00EA6C8A">
              <w:t>up to 24</w:t>
            </w:r>
          </w:p>
        </w:tc>
        <w:tc>
          <w:tcPr>
            <w:tcW w:w="1275" w:type="dxa"/>
            <w:hideMark/>
          </w:tcPr>
          <w:p w:rsidR="00EA6C8A" w:rsidRPr="00EA6C8A" w:rsidRDefault="00EA6C8A" w:rsidP="00EA6C8A">
            <w:r w:rsidRPr="00EA6C8A">
              <w:t>10</w:t>
            </w:r>
          </w:p>
        </w:tc>
        <w:tc>
          <w:tcPr>
            <w:tcW w:w="1843" w:type="dxa"/>
            <w:hideMark/>
          </w:tcPr>
          <w:p w:rsidR="00EA6C8A" w:rsidRPr="00EA6C8A" w:rsidRDefault="00EA6C8A" w:rsidP="00EA6C8A">
            <w:r w:rsidRPr="00EA6C8A">
              <w:t>up to 13</w:t>
            </w:r>
          </w:p>
        </w:tc>
      </w:tr>
      <w:tr w:rsidR="00EA6C8A" w:rsidTr="00933C4B">
        <w:tc>
          <w:tcPr>
            <w:tcW w:w="2972" w:type="dxa"/>
            <w:hideMark/>
          </w:tcPr>
          <w:p w:rsidR="00EA6C8A" w:rsidRPr="00EA6C8A" w:rsidRDefault="00EA6C8A" w:rsidP="00EA6C8A">
            <w:r w:rsidRPr="00EA6C8A">
              <w:t>Antenna Gain (dBi)</w:t>
            </w:r>
          </w:p>
        </w:tc>
        <w:tc>
          <w:tcPr>
            <w:tcW w:w="1276" w:type="dxa"/>
            <w:hideMark/>
          </w:tcPr>
          <w:p w:rsidR="00EA6C8A" w:rsidRPr="00EA6C8A" w:rsidRDefault="00EA6C8A" w:rsidP="00EA6C8A">
            <w:commentRangeStart w:id="153"/>
            <w:r w:rsidRPr="00EA6C8A">
              <w:t>20</w:t>
            </w:r>
            <w:commentRangeEnd w:id="153"/>
            <w:r w:rsidRPr="00EA6C8A">
              <w:rPr>
                <w:lang w:eastAsia="de-DE"/>
              </w:rPr>
              <w:commentReference w:id="153"/>
            </w:r>
          </w:p>
        </w:tc>
        <w:tc>
          <w:tcPr>
            <w:tcW w:w="1843" w:type="dxa"/>
            <w:hideMark/>
          </w:tcPr>
          <w:p w:rsidR="00EA6C8A" w:rsidRPr="00EA6C8A" w:rsidRDefault="00EA6C8A" w:rsidP="00EA6C8A">
            <w:r w:rsidRPr="00EA6C8A">
              <w:t>up to 30</w:t>
            </w:r>
          </w:p>
        </w:tc>
        <w:tc>
          <w:tcPr>
            <w:tcW w:w="1275" w:type="dxa"/>
            <w:hideMark/>
          </w:tcPr>
          <w:p w:rsidR="00EA6C8A" w:rsidRPr="00EA6C8A" w:rsidRDefault="00EA6C8A" w:rsidP="00EA6C8A">
            <w:r w:rsidRPr="00EA6C8A">
              <w:t>6</w:t>
            </w:r>
          </w:p>
        </w:tc>
        <w:tc>
          <w:tcPr>
            <w:tcW w:w="1843" w:type="dxa"/>
            <w:hideMark/>
          </w:tcPr>
          <w:p w:rsidR="00EA6C8A" w:rsidRPr="00EA6C8A" w:rsidRDefault="00EA6C8A" w:rsidP="00EA6C8A">
            <w:r w:rsidRPr="00EA6C8A">
              <w:t>up to 10</w:t>
            </w:r>
          </w:p>
        </w:tc>
      </w:tr>
      <w:tr w:rsidR="00EA6C8A" w:rsidTr="00933C4B">
        <w:tc>
          <w:tcPr>
            <w:tcW w:w="2972" w:type="dxa"/>
            <w:hideMark/>
          </w:tcPr>
          <w:p w:rsidR="00EA6C8A" w:rsidRPr="00EA6C8A" w:rsidRDefault="00EA6C8A" w:rsidP="00EA6C8A">
            <w:r w:rsidRPr="00EA6C8A">
              <w:t>Antenna 3dB beam width (deg)</w:t>
            </w:r>
          </w:p>
        </w:tc>
        <w:tc>
          <w:tcPr>
            <w:tcW w:w="1276" w:type="dxa"/>
            <w:hideMark/>
          </w:tcPr>
          <w:p w:rsidR="00EA6C8A" w:rsidRPr="00EA6C8A" w:rsidRDefault="00EA6C8A" w:rsidP="00EA6C8A">
            <w:r w:rsidRPr="00EA6C8A">
              <w:t>18</w:t>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N/A</w:t>
            </w:r>
          </w:p>
        </w:tc>
        <w:tc>
          <w:tcPr>
            <w:tcW w:w="1843" w:type="dxa"/>
            <w:hideMark/>
          </w:tcPr>
          <w:p w:rsidR="00EA6C8A" w:rsidRPr="00EA6C8A" w:rsidRDefault="00EA6C8A" w:rsidP="00EA6C8A">
            <w:r w:rsidRPr="00EA6C8A">
              <w:t>-</w:t>
            </w:r>
          </w:p>
        </w:tc>
      </w:tr>
      <w:tr w:rsidR="00EA6C8A" w:rsidTr="00933C4B">
        <w:tc>
          <w:tcPr>
            <w:tcW w:w="2972" w:type="dxa"/>
            <w:hideMark/>
          </w:tcPr>
          <w:p w:rsidR="00EA6C8A" w:rsidRPr="00EA6C8A" w:rsidRDefault="00EA6C8A" w:rsidP="00EA6C8A">
            <w:r w:rsidRPr="00EA6C8A">
              <w:t>Height over ground (m)</w:t>
            </w:r>
          </w:p>
        </w:tc>
        <w:tc>
          <w:tcPr>
            <w:tcW w:w="1276" w:type="dxa"/>
            <w:hideMark/>
          </w:tcPr>
          <w:p w:rsidR="00EA6C8A" w:rsidRPr="00EA6C8A" w:rsidRDefault="00EA6C8A" w:rsidP="00EA6C8A">
            <w:r w:rsidRPr="00EA6C8A">
              <w:t>12</w:t>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25</w:t>
            </w:r>
          </w:p>
        </w:tc>
        <w:tc>
          <w:tcPr>
            <w:tcW w:w="1843" w:type="dxa"/>
            <w:hideMark/>
          </w:tcPr>
          <w:p w:rsidR="00EA6C8A" w:rsidRPr="00EA6C8A" w:rsidRDefault="00EA6C8A" w:rsidP="00EA6C8A">
            <w:r w:rsidRPr="00EA6C8A">
              <w:t>-</w:t>
            </w:r>
          </w:p>
        </w:tc>
      </w:tr>
      <w:tr w:rsidR="00EA6C8A" w:rsidTr="00933C4B">
        <w:tc>
          <w:tcPr>
            <w:tcW w:w="2972" w:type="dxa"/>
            <w:hideMark/>
          </w:tcPr>
          <w:p w:rsidR="00EA6C8A" w:rsidRPr="00EA6C8A" w:rsidRDefault="00EA6C8A" w:rsidP="00EA6C8A">
            <w:r w:rsidRPr="00EA6C8A">
              <w:t>Antenna off axis gain (dB)</w:t>
            </w:r>
          </w:p>
        </w:tc>
        <w:tc>
          <w:tcPr>
            <w:tcW w:w="1276" w:type="dxa"/>
            <w:hideMark/>
          </w:tcPr>
          <w:p w:rsidR="00EA6C8A" w:rsidRPr="00EA6C8A" w:rsidRDefault="00EA6C8A" w:rsidP="00EA6C8A">
            <w:r w:rsidRPr="00EA6C8A">
              <w:t>-</w:t>
            </w:r>
            <w:commentRangeStart w:id="154"/>
            <w:r w:rsidRPr="00EA6C8A">
              <w:t>20</w:t>
            </w:r>
            <w:commentRangeEnd w:id="154"/>
            <w:r w:rsidRPr="00EA6C8A">
              <w:rPr>
                <w:lang w:eastAsia="de-DE"/>
              </w:rPr>
              <w:commentReference w:id="154"/>
            </w:r>
          </w:p>
        </w:tc>
        <w:tc>
          <w:tcPr>
            <w:tcW w:w="1843" w:type="dxa"/>
            <w:hideMark/>
          </w:tcPr>
          <w:p w:rsidR="00EA6C8A" w:rsidRPr="00EA6C8A" w:rsidRDefault="00EA6C8A" w:rsidP="00EA6C8A">
            <w:r w:rsidRPr="00EA6C8A">
              <w:t>-</w:t>
            </w:r>
          </w:p>
        </w:tc>
        <w:tc>
          <w:tcPr>
            <w:tcW w:w="1275" w:type="dxa"/>
            <w:hideMark/>
          </w:tcPr>
          <w:p w:rsidR="00EA6C8A" w:rsidRPr="00EA6C8A" w:rsidRDefault="00EA6C8A" w:rsidP="00EA6C8A">
            <w:r w:rsidRPr="00EA6C8A">
              <w:t>N/.A</w:t>
            </w:r>
          </w:p>
        </w:tc>
        <w:tc>
          <w:tcPr>
            <w:tcW w:w="1843" w:type="dxa"/>
          </w:tcPr>
          <w:p w:rsidR="00EA6C8A" w:rsidRPr="00EA6C8A" w:rsidRDefault="00EA6C8A" w:rsidP="00EA6C8A"/>
        </w:tc>
      </w:tr>
      <w:tr w:rsidR="00EA6C8A" w:rsidTr="00933C4B">
        <w:tc>
          <w:tcPr>
            <w:tcW w:w="2972" w:type="dxa"/>
            <w:hideMark/>
          </w:tcPr>
          <w:p w:rsidR="00EA6C8A" w:rsidRPr="00EA6C8A" w:rsidRDefault="00EA6C8A" w:rsidP="00EA6C8A">
            <w:pPr>
              <w:rPr>
                <w:highlight w:val="yellow"/>
              </w:rPr>
            </w:pPr>
            <w:r w:rsidRPr="00EA6C8A">
              <w:rPr>
                <w:highlight w:val="yellow"/>
              </w:rPr>
              <w:t>Propagation Model</w:t>
            </w:r>
          </w:p>
        </w:tc>
        <w:tc>
          <w:tcPr>
            <w:tcW w:w="1276" w:type="dxa"/>
            <w:hideMark/>
          </w:tcPr>
          <w:p w:rsidR="00EA6C8A" w:rsidRPr="00EA6C8A" w:rsidRDefault="00EA6C8A" w:rsidP="00EA6C8A">
            <w:pPr>
              <w:rPr>
                <w:highlight w:val="yellow"/>
              </w:rPr>
            </w:pPr>
            <w:r w:rsidRPr="00EA6C8A">
              <w:rPr>
                <w:highlight w:val="yellow"/>
              </w:rPr>
              <w:t>?</w:t>
            </w:r>
          </w:p>
        </w:tc>
        <w:tc>
          <w:tcPr>
            <w:tcW w:w="1843" w:type="dxa"/>
          </w:tcPr>
          <w:p w:rsidR="00EA6C8A" w:rsidRPr="00EA6C8A" w:rsidRDefault="00EA6C8A" w:rsidP="00EA6C8A"/>
        </w:tc>
        <w:tc>
          <w:tcPr>
            <w:tcW w:w="1275" w:type="dxa"/>
          </w:tcPr>
          <w:p w:rsidR="00EA6C8A" w:rsidRPr="00EA6C8A" w:rsidRDefault="00EA6C8A" w:rsidP="00EA6C8A"/>
        </w:tc>
        <w:tc>
          <w:tcPr>
            <w:tcW w:w="1843" w:type="dxa"/>
          </w:tcPr>
          <w:p w:rsidR="00EA6C8A" w:rsidRPr="00EA6C8A" w:rsidRDefault="00EA6C8A" w:rsidP="00EA6C8A"/>
        </w:tc>
      </w:tr>
    </w:tbl>
    <w:p w:rsidR="00EA6C8A" w:rsidRPr="00EA6C8A" w:rsidRDefault="00EA6C8A" w:rsidP="00EA6C8A"/>
    <w:p w:rsidR="00EA6C8A" w:rsidRPr="00EA6C8A" w:rsidRDefault="00EA6C8A" w:rsidP="00933C4B">
      <w:pPr>
        <w:pStyle w:val="Titre2"/>
      </w:pPr>
      <w:bookmarkStart w:id="155" w:name="_Toc43751176"/>
      <w:r w:rsidRPr="00EA6C8A">
        <w:t xml:space="preserve">Propagation model: </w:t>
      </w:r>
      <w:r w:rsidRPr="00EA6C8A">
        <w:tab/>
      </w:r>
      <w:r w:rsidRPr="00EA6C8A">
        <w:tab/>
        <w:t>[</w:t>
      </w:r>
      <w:r w:rsidRPr="00EA6C8A">
        <w:rPr>
          <w:highlight w:val="yellow"/>
        </w:rPr>
        <w:t>For Further Discussion – This needs to account for path terrain and clutter at the receiver end</w:t>
      </w:r>
      <w:r w:rsidRPr="00EA6C8A">
        <w:t>]</w:t>
      </w:r>
      <w:bookmarkEnd w:id="155"/>
    </w:p>
    <w:p w:rsidR="00933C4B" w:rsidRDefault="00933C4B">
      <w:pPr>
        <w:pStyle w:val="ECCEditorsNote"/>
        <w:rPr>
          <w:ins w:id="156" w:author="France" w:date="2020-06-25T09:21:00Z"/>
        </w:rPr>
        <w:pPrChange w:id="157" w:author="France" w:date="2020-06-25T09:22:00Z">
          <w:pPr/>
        </w:pPrChange>
      </w:pPr>
      <w:ins w:id="158" w:author="France" w:date="2020-06-25T09:21:00Z">
        <w:r>
          <w:t>Other propagation models, suitable for maritime and aeronautical receivers should be added</w:t>
        </w:r>
      </w:ins>
    </w:p>
    <w:p w:rsidR="00004774" w:rsidRPr="00004774" w:rsidRDefault="00004774" w:rsidP="00004774">
      <w:r w:rsidRPr="00004774">
        <w:t>The goal is to estimate the dimension of interference areas. For doing so, several propagation models can be used; such as ITU-R P.452, ITU-R P.1546 or other models used for mobile radio planning, such as Okumura-Hata.</w:t>
      </w:r>
    </w:p>
    <w:p w:rsidR="00004774" w:rsidRPr="00004774" w:rsidRDefault="00004774" w:rsidP="00004774">
      <w:r w:rsidRPr="00004774">
        <w:t>For each of the models cited above, the following considerations ca be made:</w:t>
      </w:r>
    </w:p>
    <w:p w:rsidR="00004774" w:rsidRPr="00004774" w:rsidRDefault="00004774" w:rsidP="00933C4B">
      <w:pPr>
        <w:pStyle w:val="ECCBulletsLv1"/>
      </w:pPr>
      <w:r w:rsidRPr="00004774">
        <w:t>Okumura-Hata is relatively easy to use and it is well known for its general reliability, but it has the limitation that ideally the transmitting station should be at least 30 m. The model is intended to calculate the media loss over a pixel of terrain at distance d from the transmitter. Because of this, if the model is used to calculate interference area, a margin factor should be inserted in the analysis in order to take into account the spatial variability of the electromagnetic field. If one applies Okumura-Hata, he must be aware of the limitations on its paramaters, including a maximum distance of 10 km, a minimum BS antenna height of 30 m. On the other side, since Okumura-Hata is conceived for frequencies up to 1500 MHz, its frequency range suites the case at hand.</w:t>
      </w:r>
    </w:p>
    <w:p w:rsidR="00004774" w:rsidRPr="00004774" w:rsidRDefault="00004774" w:rsidP="00933C4B">
      <w:pPr>
        <w:pStyle w:val="ECCBulletsLv1"/>
      </w:pPr>
      <w:r w:rsidRPr="00004774">
        <w:t>ITU-R P. 1546 does not have the limitation on antenna height of the TX (it can be as low as 10 m), but it has a limitation on the minimum distance, that should be at least 1 km. This model has the advantage of having built in location and time probabilities, so that it can be directly used for the analysis of interference areas.</w:t>
      </w:r>
    </w:p>
    <w:p w:rsidR="00004774" w:rsidRPr="00004774" w:rsidRDefault="00004774" w:rsidP="00933C4B">
      <w:pPr>
        <w:pStyle w:val="ECCBulletsLv1"/>
      </w:pPr>
      <w:r w:rsidRPr="00004774">
        <w:t>On the other side, ITU-R ITU-1812 is more versatile because it does not have significant limitations on the TX antenna height and the minimum distance, and it considers antenna probability. The minimum distance at which it can be used is 250 m.</w:t>
      </w:r>
    </w:p>
    <w:p w:rsidR="00004774" w:rsidRPr="00004774" w:rsidRDefault="00004774" w:rsidP="00004774">
      <w:r w:rsidRPr="00004774">
        <w:t xml:space="preserve">For the models ITU-R P.1546 and ITU-R 1812 a tested Matlab implementation is available to ITU members. </w:t>
      </w:r>
    </w:p>
    <w:p w:rsidR="00004774" w:rsidRPr="00004774" w:rsidRDefault="00004774" w:rsidP="00004774">
      <w:r w:rsidRPr="00004774">
        <w:t>For reference, the following figure gives the curves of propagation loss, along a path of 100 km, over rural terrain at 1300 MHz, for a transmitting antenna height of 10 meters, a receiving antenna height of 1.5, and a rural terrain. The two curves refer to two location probabilities, namely of 50% and 1%.</w:t>
      </w:r>
    </w:p>
    <w:p w:rsidR="00004774" w:rsidRPr="00004774" w:rsidRDefault="00004774" w:rsidP="00004774">
      <w:commentRangeStart w:id="159"/>
      <w:r w:rsidRPr="00004774">
        <w:rPr>
          <w:noProof/>
          <w:lang w:val="fr-FR" w:eastAsia="fr-FR"/>
        </w:rPr>
        <w:drawing>
          <wp:inline distT="0" distB="0" distL="0" distR="0" wp14:anchorId="295DEED4" wp14:editId="139FF769">
            <wp:extent cx="4658400" cy="22176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8400" cy="2217600"/>
                    </a:xfrm>
                    <a:prstGeom prst="rect">
                      <a:avLst/>
                    </a:prstGeom>
                    <a:noFill/>
                    <a:ln>
                      <a:noFill/>
                    </a:ln>
                  </pic:spPr>
                </pic:pic>
              </a:graphicData>
            </a:graphic>
          </wp:inline>
        </w:drawing>
      </w:r>
      <w:commentRangeEnd w:id="159"/>
      <w:r w:rsidR="00933C4B">
        <w:commentReference w:id="159"/>
      </w:r>
    </w:p>
    <w:p w:rsidR="00004774" w:rsidRPr="00004774" w:rsidRDefault="00004774" w:rsidP="00004774">
      <w:pPr>
        <w:pStyle w:val="Lgende"/>
      </w:pPr>
      <w:r w:rsidRPr="00004774">
        <w:t xml:space="preserve">Figure </w:t>
      </w:r>
      <w:r w:rsidRPr="00004774">
        <w:fldChar w:fldCharType="begin"/>
      </w:r>
      <w:r w:rsidRPr="00004774">
        <w:instrText xml:space="preserve"> SEQ Figure \* ARABIC </w:instrText>
      </w:r>
      <w:r w:rsidRPr="00004774">
        <w:fldChar w:fldCharType="separate"/>
      </w:r>
      <w:r w:rsidRPr="00004774">
        <w:t>1</w:t>
      </w:r>
      <w:r w:rsidRPr="00004774">
        <w:fldChar w:fldCharType="end"/>
      </w:r>
    </w:p>
    <w:p w:rsidR="00004774" w:rsidRDefault="00004774" w:rsidP="00004774">
      <w:pPr>
        <w:rPr>
          <w:ins w:id="160" w:author="France" w:date="2020-06-25T09:28:00Z"/>
        </w:rPr>
      </w:pPr>
      <w:r w:rsidRPr="00004774">
        <w:t xml:space="preserve">If one is interested in the magnitude of interference at very short distances, in the order of magnitude of a few hundreds of meters, more detailed analyses should be conducted, where the case of light of sight and free space propagation is also considered. </w:t>
      </w:r>
    </w:p>
    <w:p w:rsidR="00C256AC" w:rsidRPr="00004774" w:rsidDel="008B5F71" w:rsidRDefault="00C256AC" w:rsidP="00004774">
      <w:pPr>
        <w:rPr>
          <w:del w:id="161" w:author="France" w:date="2020-06-25T09:29:00Z"/>
        </w:rPr>
      </w:pPr>
    </w:p>
    <w:p w:rsidR="00004774" w:rsidRPr="00004774" w:rsidRDefault="00004774" w:rsidP="00004774"/>
    <w:p w:rsidR="00004774" w:rsidRPr="00004774" w:rsidRDefault="00004774" w:rsidP="006501E4">
      <w:pPr>
        <w:pStyle w:val="Titre3"/>
      </w:pPr>
      <w:bookmarkStart w:id="162" w:name="_Toc43751177"/>
      <w:r w:rsidRPr="00004774">
        <w:t>Time variability effects</w:t>
      </w:r>
      <w:bookmarkEnd w:id="162"/>
    </w:p>
    <w:p w:rsidR="00004774" w:rsidRPr="00004774" w:rsidRDefault="00004774" w:rsidP="00004774">
      <w:r w:rsidRPr="00004774">
        <w:t>Due to the variation in the atmospheric conditions and propagation conditions, such as ducting, the interfering signal can show time variability.  These phenomena are taken into account by the models ITU-R. P. 1546 and ITU-R. P. 1812, however, these time effects are mostly relevant over long distances, while at short distances they tend to be negligible.</w:t>
      </w:r>
    </w:p>
    <w:p w:rsidR="00004774" w:rsidRPr="00004774" w:rsidRDefault="00004774" w:rsidP="006501E4">
      <w:pPr>
        <w:pStyle w:val="Titre3"/>
      </w:pPr>
      <w:bookmarkStart w:id="163" w:name="_Toc43751178"/>
      <w:r w:rsidRPr="00004774">
        <w:t>Space variability effects</w:t>
      </w:r>
      <w:bookmarkEnd w:id="163"/>
    </w:p>
    <w:p w:rsidR="00004774" w:rsidRPr="00004774" w:rsidRDefault="00004774" w:rsidP="00004774">
      <w:r w:rsidRPr="00004774">
        <w:t xml:space="preserve">The other aspect to be considered is the space variability of the electromagnetic field. By the way it is conceived, a propagation model such as Okumura-Hata gives the estimated median value of the received power in a given pixel of terrain. Inside this pixel of terrain, you can still have slow fading and fast fading. The effect of local statistical variations f the EM field also needs to be taken into account. </w:t>
      </w:r>
    </w:p>
    <w:p w:rsidR="00004774" w:rsidRPr="00004774" w:rsidRDefault="00004774" w:rsidP="00004774">
      <w:r w:rsidRPr="00004774">
        <w:t xml:space="preserve">In order to appreciate this fact, consider a pixel of terrain 50x50 m wide. Assume that the maximum tolerable interfering power for the RNSS receiver is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In order to declare that the pixel is free from interference it is not sufficient to verify that the interfering received power from the radio amateur station, calculated with the chose propagation model, is equal or below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For instance, when its value is exactly equal to </w:t>
      </w:r>
      <m:oMath>
        <m:sSubSup>
          <m:sSubSupPr>
            <m:ctrlPr>
              <w:rPr>
                <w:rFonts w:ascii="Cambria Math" w:hAnsi="Cambria Math"/>
              </w:rPr>
            </m:ctrlPr>
          </m:sSubSupPr>
          <m:e>
            <m:r>
              <w:rPr>
                <w:rFonts w:ascii="Cambria Math" w:hAnsi="Cambria Math"/>
              </w:rPr>
              <m:t>P</m:t>
            </m:r>
          </m:e>
          <m:sub>
            <m:r>
              <w:rPr>
                <w:rFonts w:ascii="Cambria Math" w:hAnsi="Cambria Math"/>
              </w:rPr>
              <m:t>int</m:t>
            </m:r>
          </m:sub>
          <m:sup>
            <m:r>
              <w:rPr>
                <w:rFonts w:ascii="Cambria Math" w:hAnsi="Cambria Math"/>
              </w:rPr>
              <m:t>MAX</m:t>
            </m:r>
          </m:sup>
        </m:sSubSup>
      </m:oMath>
      <w:r w:rsidRPr="00004774">
        <w:t xml:space="preserve"> this means that 50% of the locations inside the pixel will be still be above this value. For this reason, the analysis of interference shall be conducted in such a way that, for a given pixel to be declared interference free, the interfering EM field shall below the reference threshold for, say, X=99% of its locations.</w:t>
      </w:r>
    </w:p>
    <w:p w:rsidR="00004774" w:rsidRPr="00004774" w:rsidRDefault="00004774" w:rsidP="00004774">
      <w:r w:rsidRPr="00004774">
        <w:t>It is therefore necessary to have statistical model of the spatial variability of the EM field for a given pixel. In general, such a variation is composed of a slow variation (shadow fading) and fast variation (fast fading), that it due to multipath effects</w:t>
      </w:r>
      <w:r w:rsidRPr="00004774">
        <w:rPr>
          <w:rStyle w:val="Appelnotedebasdep"/>
        </w:rPr>
        <w:footnoteReference w:id="7"/>
      </w:r>
      <w:r w:rsidRPr="00004774">
        <w:t>.</w:t>
      </w:r>
    </w:p>
    <w:p w:rsidR="00004774" w:rsidRPr="00004774" w:rsidRDefault="00004774" w:rsidP="00004774">
      <w:r w:rsidRPr="00004774">
        <w:t>A characterization of the spatial variability of the field strength in various frequency band and for different propagation scenarios (the clutter at the location of the RX plays a fundamental role), is implicitly contained in the curves of ITU-R. 1546 and it is also treated in ITU-R. P1812, but it is excluded by Hata. Should one use Hata, an additional margin for fading should be added, in the same way it is added when Hata is used for mobile radio planning.</w:t>
      </w:r>
    </w:p>
    <w:p w:rsidR="00004774" w:rsidRDefault="00004774" w:rsidP="00004774">
      <w:pPr>
        <w:rPr>
          <w:ins w:id="165" w:author="France" w:date="2020-06-25T09:30:00Z"/>
        </w:rPr>
      </w:pPr>
      <w:r w:rsidRPr="00004774">
        <w:t xml:space="preserve">If one considers, for instance ITU-R. P.1812, for an outdoor location, at 1.5 meters, in the frequency band 1300 MHz, the standard deviation of spatial variation of the received power (that is assumed to be lognormal) is 5.5 dB for the 1300 MHz (see section 4.8 and Table 6). A value of 5.5 dB and the assumption of a lognormal fading clearly refer to the slow variation of the field, while the fast variation is not considered.  </w:t>
      </w:r>
    </w:p>
    <w:p w:rsidR="008B5F71" w:rsidRDefault="008B5F71" w:rsidP="008B5F71">
      <w:pPr>
        <w:rPr>
          <w:ins w:id="166" w:author="France" w:date="2020-06-25T09:30:00Z"/>
        </w:rPr>
      </w:pPr>
      <w:ins w:id="167" w:author="France" w:date="2020-06-25T09:30:00Z">
        <w:r>
          <w:t>The following table gives a comparison of the propagation models presented above.</w:t>
        </w:r>
      </w:ins>
    </w:p>
    <w:p w:rsidR="008B5F71" w:rsidRDefault="008B5F71" w:rsidP="008B5F71">
      <w:pPr>
        <w:rPr>
          <w:ins w:id="168" w:author="France" w:date="2020-06-25T09:30:00Z"/>
        </w:rPr>
      </w:pPr>
    </w:p>
    <w:tbl>
      <w:tblPr>
        <w:tblStyle w:val="ECCTable-redheader"/>
        <w:tblW w:w="0" w:type="auto"/>
        <w:tblInd w:w="0" w:type="dxa"/>
        <w:tblLook w:val="04A0" w:firstRow="1" w:lastRow="0" w:firstColumn="1" w:lastColumn="0" w:noHBand="0" w:noVBand="1"/>
      </w:tblPr>
      <w:tblGrid>
        <w:gridCol w:w="1353"/>
        <w:gridCol w:w="1230"/>
        <w:gridCol w:w="1942"/>
        <w:gridCol w:w="1875"/>
        <w:gridCol w:w="1770"/>
        <w:gridCol w:w="1685"/>
      </w:tblGrid>
      <w:tr w:rsidR="008B5F71" w:rsidTr="006D4DD4">
        <w:trPr>
          <w:cnfStyle w:val="100000000000" w:firstRow="1" w:lastRow="0" w:firstColumn="0" w:lastColumn="0" w:oddVBand="0" w:evenVBand="0" w:oddHBand="0" w:evenHBand="0" w:firstRowFirstColumn="0" w:firstRowLastColumn="0" w:lastRowFirstColumn="0" w:lastRowLastColumn="0"/>
          <w:ins w:id="169" w:author="France" w:date="2020-06-25T09:30:00Z"/>
        </w:trPr>
        <w:tc>
          <w:tcPr>
            <w:tcW w:w="1951" w:type="dxa"/>
          </w:tcPr>
          <w:p w:rsidR="008B5F71" w:rsidRPr="008B5F71" w:rsidRDefault="008B5F71" w:rsidP="008B5F71">
            <w:pPr>
              <w:rPr>
                <w:ins w:id="170" w:author="France" w:date="2020-06-25T09:30:00Z"/>
              </w:rPr>
            </w:pPr>
            <w:ins w:id="171" w:author="France" w:date="2020-06-25T09:30:00Z">
              <w:r>
                <w:t>Model</w:t>
              </w:r>
            </w:ins>
          </w:p>
        </w:tc>
        <w:tc>
          <w:tcPr>
            <w:tcW w:w="1559" w:type="dxa"/>
          </w:tcPr>
          <w:p w:rsidR="008B5F71" w:rsidRPr="008B5F71" w:rsidRDefault="008B5F71" w:rsidP="008B5F71">
            <w:pPr>
              <w:rPr>
                <w:ins w:id="172" w:author="France" w:date="2020-06-25T09:30:00Z"/>
              </w:rPr>
            </w:pPr>
            <w:ins w:id="173" w:author="France" w:date="2020-06-25T09:30:00Z">
              <w:r>
                <w:t>Scope</w:t>
              </w:r>
            </w:ins>
          </w:p>
        </w:tc>
        <w:tc>
          <w:tcPr>
            <w:tcW w:w="3544" w:type="dxa"/>
          </w:tcPr>
          <w:p w:rsidR="008B5F71" w:rsidRPr="008B5F71" w:rsidRDefault="008B5F71" w:rsidP="008B5F71">
            <w:pPr>
              <w:rPr>
                <w:ins w:id="174" w:author="France" w:date="2020-06-25T09:30:00Z"/>
              </w:rPr>
            </w:pPr>
            <w:ins w:id="175" w:author="France" w:date="2020-06-25T09:30:00Z">
              <w:r>
                <w:t>Limitations</w:t>
              </w:r>
            </w:ins>
          </w:p>
        </w:tc>
        <w:tc>
          <w:tcPr>
            <w:tcW w:w="2718" w:type="dxa"/>
          </w:tcPr>
          <w:p w:rsidR="008B5F71" w:rsidRPr="008B5F71" w:rsidRDefault="008B5F71" w:rsidP="008B5F71">
            <w:pPr>
              <w:rPr>
                <w:ins w:id="176" w:author="France" w:date="2020-06-25T09:30:00Z"/>
              </w:rPr>
            </w:pPr>
            <w:ins w:id="177" w:author="France" w:date="2020-06-25T09:30:00Z">
              <w:r>
                <w:t>Clutter loss consideration</w:t>
              </w:r>
            </w:ins>
          </w:p>
        </w:tc>
        <w:tc>
          <w:tcPr>
            <w:tcW w:w="2274" w:type="dxa"/>
          </w:tcPr>
          <w:p w:rsidR="008B5F71" w:rsidRPr="008B5F71" w:rsidRDefault="008B5F71" w:rsidP="008B5F71">
            <w:pPr>
              <w:rPr>
                <w:ins w:id="178" w:author="France" w:date="2020-06-25T09:30:00Z"/>
              </w:rPr>
            </w:pPr>
            <w:ins w:id="179" w:author="France" w:date="2020-06-25T09:30:00Z">
              <w:r>
                <w:t>Advantages</w:t>
              </w:r>
            </w:ins>
          </w:p>
        </w:tc>
        <w:tc>
          <w:tcPr>
            <w:tcW w:w="2174" w:type="dxa"/>
          </w:tcPr>
          <w:p w:rsidR="008B5F71" w:rsidRPr="008B5F71" w:rsidRDefault="008B5F71" w:rsidP="008B5F71">
            <w:pPr>
              <w:rPr>
                <w:ins w:id="180" w:author="France" w:date="2020-06-25T09:30:00Z"/>
              </w:rPr>
            </w:pPr>
            <w:ins w:id="181" w:author="France" w:date="2020-06-25T09:30:00Z">
              <w:r>
                <w:t>Drawbacks</w:t>
              </w:r>
            </w:ins>
          </w:p>
        </w:tc>
      </w:tr>
      <w:tr w:rsidR="008B5F71" w:rsidRPr="00E91B6D" w:rsidTr="006D4DD4">
        <w:trPr>
          <w:ins w:id="182" w:author="France" w:date="2020-06-25T09:30:00Z"/>
        </w:trPr>
        <w:tc>
          <w:tcPr>
            <w:tcW w:w="1951" w:type="dxa"/>
          </w:tcPr>
          <w:p w:rsidR="008B5F71" w:rsidRPr="008B5F71" w:rsidRDefault="008B5F71" w:rsidP="008B5F71">
            <w:pPr>
              <w:rPr>
                <w:ins w:id="183" w:author="France" w:date="2020-06-25T09:30:00Z"/>
              </w:rPr>
            </w:pPr>
            <w:ins w:id="184" w:author="France" w:date="2020-06-25T09:30:00Z">
              <w:r>
                <w:t>ITU-R P.1546</w:t>
              </w:r>
            </w:ins>
          </w:p>
        </w:tc>
        <w:tc>
          <w:tcPr>
            <w:tcW w:w="1559" w:type="dxa"/>
          </w:tcPr>
          <w:p w:rsidR="008B5F71" w:rsidRPr="008B5F71" w:rsidRDefault="008B5F71" w:rsidP="008B5F71">
            <w:pPr>
              <w:rPr>
                <w:ins w:id="185" w:author="France" w:date="2020-06-25T09:30:00Z"/>
              </w:rPr>
            </w:pPr>
            <w:ins w:id="186" w:author="France" w:date="2020-06-25T09:30:00Z">
              <w:r>
                <w:t>Point to area</w:t>
              </w:r>
            </w:ins>
          </w:p>
        </w:tc>
        <w:tc>
          <w:tcPr>
            <w:tcW w:w="3544" w:type="dxa"/>
          </w:tcPr>
          <w:p w:rsidR="008B5F71" w:rsidRPr="008B5F71" w:rsidRDefault="008B5F71" w:rsidP="008B5F71">
            <w:pPr>
              <w:rPr>
                <w:ins w:id="187" w:author="France" w:date="2020-06-25T09:30:00Z"/>
              </w:rPr>
            </w:pPr>
            <w:ins w:id="188" w:author="France" w:date="2020-06-25T09:30:00Z">
              <w:r w:rsidRPr="00955F54">
                <w:t xml:space="preserve">Tx height </w:t>
              </w:r>
              <m:oMath>
                <m:r>
                  <w:rPr>
                    <w:rFonts w:ascii="Cambria Math" w:hAnsi="Cambria Math"/>
                  </w:rPr>
                  <m:t>∈[10;3000]</m:t>
                </m:r>
              </m:oMath>
              <w:r w:rsidRPr="008B5F71">
                <w:t xml:space="preserve"> m</w:t>
              </w:r>
            </w:ins>
          </w:p>
          <w:p w:rsidR="008B5F71" w:rsidRPr="008B5F71" w:rsidRDefault="008B5F71" w:rsidP="008B5F71">
            <w:pPr>
              <w:rPr>
                <w:ins w:id="189" w:author="France" w:date="2020-06-25T09:30:00Z"/>
              </w:rPr>
            </w:pPr>
            <w:ins w:id="190" w:author="France" w:date="2020-06-25T09:30:00Z">
              <w:r w:rsidRPr="00955F54">
                <w:t xml:space="preserve">Distance </w:t>
              </w:r>
              <m:oMath>
                <m:r>
                  <w:rPr>
                    <w:rFonts w:ascii="Cambria Math" w:hAnsi="Cambria Math"/>
                  </w:rPr>
                  <m:t>∈[1;1000]</m:t>
                </m:r>
              </m:oMath>
              <w:r w:rsidRPr="008B5F71">
                <w:t xml:space="preserve"> m</w:t>
              </w:r>
            </w:ins>
          </w:p>
        </w:tc>
        <w:tc>
          <w:tcPr>
            <w:tcW w:w="2718" w:type="dxa"/>
          </w:tcPr>
          <w:p w:rsidR="008B5F71" w:rsidRPr="008B5F71" w:rsidRDefault="008B5F71" w:rsidP="008B5F71">
            <w:pPr>
              <w:rPr>
                <w:ins w:id="191" w:author="France" w:date="2020-06-25T09:30:00Z"/>
              </w:rPr>
            </w:pPr>
            <w:ins w:id="192" w:author="France" w:date="2020-06-25T09:30:00Z">
              <w:r>
                <w:t xml:space="preserve">The clutter heights around the </w:t>
              </w:r>
              <w:r w:rsidRPr="008B5F71">
                <w:t>transmitter and the receiver are represented by two parameters</w:t>
              </w:r>
            </w:ins>
          </w:p>
        </w:tc>
        <w:tc>
          <w:tcPr>
            <w:tcW w:w="2274" w:type="dxa"/>
          </w:tcPr>
          <w:p w:rsidR="008B5F71" w:rsidRPr="008B5F71" w:rsidRDefault="008B5F71" w:rsidP="008B5F71">
            <w:pPr>
              <w:rPr>
                <w:ins w:id="193" w:author="France" w:date="2020-06-25T09:30:00Z"/>
              </w:rPr>
            </w:pPr>
            <w:ins w:id="194" w:author="France" w:date="2020-06-25T09:30:00Z">
              <w:r>
                <w:t>Works with sea paths</w:t>
              </w:r>
            </w:ins>
          </w:p>
        </w:tc>
        <w:tc>
          <w:tcPr>
            <w:tcW w:w="2174" w:type="dxa"/>
          </w:tcPr>
          <w:p w:rsidR="008B5F71" w:rsidRPr="00955F54" w:rsidRDefault="008B5F71" w:rsidP="008B5F71">
            <w:pPr>
              <w:rPr>
                <w:ins w:id="195" w:author="France" w:date="2020-06-25T09:30:00Z"/>
              </w:rPr>
            </w:pPr>
          </w:p>
        </w:tc>
      </w:tr>
      <w:tr w:rsidR="008B5F71" w:rsidRPr="009E5678" w:rsidTr="006D4DD4">
        <w:trPr>
          <w:ins w:id="196" w:author="France" w:date="2020-06-25T09:30:00Z"/>
        </w:trPr>
        <w:tc>
          <w:tcPr>
            <w:tcW w:w="1951" w:type="dxa"/>
          </w:tcPr>
          <w:p w:rsidR="008B5F71" w:rsidRPr="008B5F71" w:rsidRDefault="008B5F71" w:rsidP="008B5F71">
            <w:pPr>
              <w:rPr>
                <w:ins w:id="197" w:author="France" w:date="2020-06-25T09:30:00Z"/>
              </w:rPr>
            </w:pPr>
            <w:ins w:id="198" w:author="France" w:date="2020-06-25T09:30:00Z">
              <w:r>
                <w:t>ITU-R P.1812</w:t>
              </w:r>
            </w:ins>
          </w:p>
        </w:tc>
        <w:tc>
          <w:tcPr>
            <w:tcW w:w="1559" w:type="dxa"/>
          </w:tcPr>
          <w:p w:rsidR="008B5F71" w:rsidRPr="008B5F71" w:rsidRDefault="008B5F71" w:rsidP="008B5F71">
            <w:pPr>
              <w:rPr>
                <w:ins w:id="199" w:author="France" w:date="2020-06-25T09:30:00Z"/>
              </w:rPr>
            </w:pPr>
            <w:ins w:id="200" w:author="France" w:date="2020-06-25T09:30:00Z">
              <w:r>
                <w:t>Point to area</w:t>
              </w:r>
            </w:ins>
          </w:p>
        </w:tc>
        <w:tc>
          <w:tcPr>
            <w:tcW w:w="3544" w:type="dxa"/>
          </w:tcPr>
          <w:p w:rsidR="008B5F71" w:rsidRPr="008B5F71" w:rsidRDefault="008B5F71" w:rsidP="008B5F71">
            <w:pPr>
              <w:rPr>
                <w:ins w:id="201" w:author="France" w:date="2020-06-25T09:30:00Z"/>
              </w:rPr>
            </w:pPr>
            <w:ins w:id="202" w:author="France" w:date="2020-06-25T09:30:00Z">
              <w:r>
                <w:t>Distance &gt; 250 m</w:t>
              </w:r>
            </w:ins>
          </w:p>
        </w:tc>
        <w:tc>
          <w:tcPr>
            <w:tcW w:w="2718" w:type="dxa"/>
          </w:tcPr>
          <w:p w:rsidR="008B5F71" w:rsidRDefault="008B5F71" w:rsidP="008B5F71">
            <w:pPr>
              <w:rPr>
                <w:ins w:id="203" w:author="France" w:date="2020-06-25T09:30:00Z"/>
              </w:rPr>
            </w:pPr>
          </w:p>
          <w:p w:rsidR="008B5F71" w:rsidRPr="008B5F71" w:rsidRDefault="008B5F71" w:rsidP="008B5F71">
            <w:pPr>
              <w:rPr>
                <w:ins w:id="204" w:author="France" w:date="2020-06-25T09:30:00Z"/>
              </w:rPr>
            </w:pPr>
            <w:ins w:id="205" w:author="France" w:date="2020-06-25T09:30:00Z">
              <w:r w:rsidRPr="005013DD">
                <w:t xml:space="preserve">1) At each point on the profile between the transmitter and receiver point a clutter height is added to the terrain height.  This profile is used in the diffraction calculation </w:t>
              </w:r>
              <w:r w:rsidRPr="008B5F71">
                <w:t xml:space="preserve">(the antenna heights are also adjusted depending on the clutter at each end). </w:t>
              </w:r>
            </w:ins>
          </w:p>
          <w:p w:rsidR="008B5F71" w:rsidRPr="008B5F71" w:rsidRDefault="008B5F71" w:rsidP="008B5F71">
            <w:pPr>
              <w:rPr>
                <w:ins w:id="206" w:author="France" w:date="2020-06-25T09:30:00Z"/>
              </w:rPr>
            </w:pPr>
            <w:ins w:id="207" w:author="France" w:date="2020-06-25T09:30:00Z">
              <w:r w:rsidRPr="005013DD">
                <w:t xml:space="preserve">2) A terminal clutter correction is also applied, </w:t>
              </w:r>
              <w:r w:rsidRPr="008B5F71">
                <w:t>dependant on the clutter at the transmit and receiving end; this is the same as in P. 1546</w:t>
              </w:r>
            </w:ins>
          </w:p>
          <w:p w:rsidR="008B5F71" w:rsidRPr="009E5678" w:rsidRDefault="008B5F71" w:rsidP="008B5F71">
            <w:pPr>
              <w:rPr>
                <w:ins w:id="208" w:author="France" w:date="2020-06-25T09:30:00Z"/>
              </w:rPr>
            </w:pPr>
          </w:p>
        </w:tc>
        <w:tc>
          <w:tcPr>
            <w:tcW w:w="2274" w:type="dxa"/>
          </w:tcPr>
          <w:p w:rsidR="008B5F71" w:rsidRPr="008B5F71" w:rsidRDefault="008B5F71" w:rsidP="008B5F71">
            <w:pPr>
              <w:rPr>
                <w:ins w:id="209" w:author="France" w:date="2020-06-25T09:30:00Z"/>
              </w:rPr>
            </w:pPr>
            <w:ins w:id="210" w:author="France" w:date="2020-06-25T09:30:00Z">
              <w:r w:rsidRPr="00E91B6D">
                <w:t>Representative of terrain, work</w:t>
              </w:r>
              <w:r w:rsidRPr="008B5F71">
                <w:t>s with sea paths</w:t>
              </w:r>
            </w:ins>
          </w:p>
        </w:tc>
        <w:tc>
          <w:tcPr>
            <w:tcW w:w="2174" w:type="dxa"/>
          </w:tcPr>
          <w:p w:rsidR="008B5F71" w:rsidRPr="00E91B6D" w:rsidRDefault="008B5F71" w:rsidP="008B5F71">
            <w:pPr>
              <w:rPr>
                <w:ins w:id="211" w:author="France" w:date="2020-06-25T09:30:00Z"/>
              </w:rPr>
            </w:pPr>
          </w:p>
        </w:tc>
      </w:tr>
      <w:tr w:rsidR="008B5F71" w:rsidRPr="009E5678" w:rsidTr="006D4DD4">
        <w:trPr>
          <w:ins w:id="212" w:author="France" w:date="2020-06-25T09:30:00Z"/>
        </w:trPr>
        <w:tc>
          <w:tcPr>
            <w:tcW w:w="1951" w:type="dxa"/>
          </w:tcPr>
          <w:p w:rsidR="008B5F71" w:rsidRPr="008B5F71" w:rsidRDefault="008B5F71" w:rsidP="008B5F71">
            <w:pPr>
              <w:rPr>
                <w:ins w:id="213" w:author="France" w:date="2020-06-25T09:30:00Z"/>
              </w:rPr>
            </w:pPr>
            <w:ins w:id="214" w:author="France" w:date="2020-06-25T09:30:00Z">
              <w:r>
                <w:t>Okumura-Hata</w:t>
              </w:r>
            </w:ins>
          </w:p>
        </w:tc>
        <w:tc>
          <w:tcPr>
            <w:tcW w:w="1559" w:type="dxa"/>
          </w:tcPr>
          <w:p w:rsidR="008B5F71" w:rsidRPr="008B5F71" w:rsidRDefault="008B5F71" w:rsidP="008B5F71">
            <w:pPr>
              <w:rPr>
                <w:ins w:id="215" w:author="France" w:date="2020-06-25T09:30:00Z"/>
              </w:rPr>
            </w:pPr>
            <w:ins w:id="216" w:author="France" w:date="2020-06-25T09:30:00Z">
              <w:r>
                <w:t>PtP, broadcast</w:t>
              </w:r>
            </w:ins>
          </w:p>
        </w:tc>
        <w:tc>
          <w:tcPr>
            <w:tcW w:w="3544" w:type="dxa"/>
          </w:tcPr>
          <w:p w:rsidR="008B5F71" w:rsidRPr="008B5F71" w:rsidRDefault="008B5F71" w:rsidP="008B5F71">
            <w:pPr>
              <w:rPr>
                <w:ins w:id="217" w:author="France" w:date="2020-06-25T09:30:00Z"/>
              </w:rPr>
            </w:pPr>
            <w:ins w:id="218" w:author="France" w:date="2020-06-25T09:30:00Z">
              <w:r>
                <w:t>Tx</w:t>
              </w:r>
              <w:r w:rsidRPr="008B5F71">
                <w:t xml:space="preserve"> height &gt; 30 m</w:t>
              </w:r>
            </w:ins>
          </w:p>
          <w:p w:rsidR="008B5F71" w:rsidRPr="008B5F71" w:rsidRDefault="008B5F71" w:rsidP="008B5F71">
            <w:pPr>
              <w:rPr>
                <w:ins w:id="219" w:author="France" w:date="2020-06-25T09:30:00Z"/>
              </w:rPr>
            </w:pPr>
            <w:ins w:id="220" w:author="France" w:date="2020-06-25T09:30:00Z">
              <w:r w:rsidRPr="00E41446">
                <w:t>M</w:t>
              </w:r>
              <w:r w:rsidRPr="008B5F71">
                <w:t xml:space="preserve">obile station height </w:t>
              </w:r>
              <m:oMath>
                <m:r>
                  <w:rPr>
                    <w:rFonts w:ascii="Cambria Math" w:hAnsi="Cambria Math"/>
                  </w:rPr>
                  <m:t>∈[1; 10]</m:t>
                </m:r>
              </m:oMath>
              <w:r w:rsidRPr="008B5F71">
                <w:t xml:space="preserve"> m</w:t>
              </w:r>
            </w:ins>
          </w:p>
          <w:p w:rsidR="008B5F71" w:rsidRPr="008B5F71" w:rsidRDefault="008B5F71" w:rsidP="008B5F71">
            <w:pPr>
              <w:rPr>
                <w:ins w:id="221" w:author="France" w:date="2020-06-25T09:30:00Z"/>
              </w:rPr>
            </w:pPr>
            <w:ins w:id="222" w:author="France" w:date="2020-06-25T09:30:00Z">
              <w:r w:rsidRPr="00C256AC">
                <w:t xml:space="preserve">Distance </w:t>
              </w:r>
              <m:oMath>
                <m:r>
                  <w:rPr>
                    <w:rFonts w:ascii="Cambria Math" w:hAnsi="Cambria Math"/>
                  </w:rPr>
                  <m:t>∈[1;10]</m:t>
                </m:r>
              </m:oMath>
              <w:r w:rsidRPr="008B5F71">
                <w:t xml:space="preserve"> km</w:t>
              </w:r>
            </w:ins>
          </w:p>
        </w:tc>
        <w:tc>
          <w:tcPr>
            <w:tcW w:w="2718" w:type="dxa"/>
          </w:tcPr>
          <w:p w:rsidR="008B5F71" w:rsidRPr="008B5F71" w:rsidRDefault="008B5F71" w:rsidP="008B5F71">
            <w:pPr>
              <w:rPr>
                <w:ins w:id="223" w:author="France" w:date="2020-06-25T09:30:00Z"/>
              </w:rPr>
            </w:pPr>
            <w:ins w:id="224" w:author="France" w:date="2020-06-25T09:30:00Z">
              <w:r>
                <w:t xml:space="preserve">Fit on measured data from urban environment, not terrain </w:t>
              </w:r>
              <w:r w:rsidRPr="008B5F71">
                <w:t>specific</w:t>
              </w:r>
            </w:ins>
          </w:p>
        </w:tc>
        <w:tc>
          <w:tcPr>
            <w:tcW w:w="2274" w:type="dxa"/>
          </w:tcPr>
          <w:p w:rsidR="008B5F71" w:rsidRPr="008B5F71" w:rsidRDefault="008B5F71" w:rsidP="008B5F71">
            <w:pPr>
              <w:rPr>
                <w:ins w:id="225" w:author="France" w:date="2020-06-25T09:30:00Z"/>
              </w:rPr>
            </w:pPr>
            <w:ins w:id="226" w:author="France" w:date="2020-06-25T09:30:00Z">
              <w:r>
                <w:t>Easy to use</w:t>
              </w:r>
            </w:ins>
          </w:p>
        </w:tc>
        <w:tc>
          <w:tcPr>
            <w:tcW w:w="2174" w:type="dxa"/>
          </w:tcPr>
          <w:p w:rsidR="008B5F71" w:rsidRPr="008B5F71" w:rsidRDefault="008B5F71" w:rsidP="008B5F71">
            <w:pPr>
              <w:rPr>
                <w:ins w:id="227" w:author="France" w:date="2020-06-25T09:30:00Z"/>
              </w:rPr>
            </w:pPr>
            <w:ins w:id="228" w:author="France" w:date="2020-06-25T09:30:00Z">
              <w:r>
                <w:t>Not representative of terrain configurations</w:t>
              </w:r>
            </w:ins>
          </w:p>
        </w:tc>
      </w:tr>
    </w:tbl>
    <w:p w:rsidR="008B5F71" w:rsidRPr="00004774" w:rsidRDefault="008B5F71" w:rsidP="008B5F71">
      <w:pPr>
        <w:rPr>
          <w:ins w:id="229" w:author="France" w:date="2020-06-25T09:30:00Z"/>
        </w:rPr>
      </w:pPr>
    </w:p>
    <w:p w:rsidR="008B5F71" w:rsidRPr="00004774" w:rsidRDefault="008B5F71" w:rsidP="00004774"/>
    <w:p w:rsidR="006F4B0C" w:rsidRDefault="006F4B0C" w:rsidP="006F4B0C">
      <w:pPr>
        <w:pStyle w:val="Titre1"/>
        <w:rPr>
          <w:ins w:id="230" w:author="France" w:date="2020-04-24T11:46:00Z"/>
        </w:rPr>
      </w:pPr>
      <w:bookmarkStart w:id="231" w:name="_Toc36021732"/>
      <w:bookmarkStart w:id="232" w:name="_Toc43751179"/>
      <w:bookmarkStart w:id="233" w:name="_Toc33619479"/>
      <w:bookmarkStart w:id="234" w:name="_Toc33717628"/>
      <w:ins w:id="235" w:author="France" w:date="2020-04-11T19:49:00Z">
        <w:r>
          <w:t>RNSS systems</w:t>
        </w:r>
      </w:ins>
      <w:bookmarkEnd w:id="231"/>
      <w:bookmarkEnd w:id="232"/>
    </w:p>
    <w:p w:rsidR="006F4B0C" w:rsidRDefault="006F4B0C" w:rsidP="006F4B0C">
      <w:pPr>
        <w:rPr>
          <w:rStyle w:val="ECCParagraph"/>
        </w:rPr>
      </w:pPr>
      <w:r w:rsidRPr="0012326E">
        <w:t xml:space="preserve">RNSS </w:t>
      </w:r>
      <w:r>
        <w:t>systems are in</w:t>
      </w:r>
      <w:r w:rsidRPr="0012326E">
        <w:t xml:space="preserve"> use around the globe, with billion RNSS devices in use. </w:t>
      </w:r>
      <w:r>
        <w:t xml:space="preserve">There are currently several systems that transmit signals within the </w:t>
      </w:r>
      <w:r w:rsidRPr="007B241C">
        <w:rPr>
          <w:rStyle w:val="ECCParagraph"/>
        </w:rPr>
        <w:t xml:space="preserve">frequency range </w:t>
      </w:r>
      <w:r>
        <w:rPr>
          <w:rStyle w:val="ECCParagraph"/>
        </w:rPr>
        <w:t>1240-1300</w:t>
      </w:r>
      <w:r w:rsidRPr="007B241C">
        <w:rPr>
          <w:rStyle w:val="ECCParagraph"/>
        </w:rPr>
        <w:t xml:space="preserve"> MHz</w:t>
      </w:r>
      <w:r>
        <w:rPr>
          <w:rStyle w:val="ECCParagraph"/>
        </w:rPr>
        <w:t>. The band 1240-1260 MHz is currently</w:t>
      </w:r>
      <w:r w:rsidRPr="007B241C">
        <w:rPr>
          <w:rStyle w:val="ECCParagraph"/>
        </w:rPr>
        <w:t xml:space="preserve"> used by the Russian Federation Glonass system </w:t>
      </w:r>
      <w:r>
        <w:rPr>
          <w:rStyle w:val="ECCParagraph"/>
        </w:rPr>
        <w:t>while</w:t>
      </w:r>
      <w:r w:rsidRPr="007B241C">
        <w:rPr>
          <w:rStyle w:val="ECCParagraph"/>
        </w:rPr>
        <w:t xml:space="preserve"> the </w:t>
      </w:r>
      <w:r>
        <w:rPr>
          <w:rStyle w:val="ECCParagraph"/>
        </w:rPr>
        <w:t>band</w:t>
      </w:r>
      <w:r w:rsidRPr="007B241C">
        <w:rPr>
          <w:rStyle w:val="ECCParagraph"/>
        </w:rPr>
        <w:t xml:space="preserve"> </w:t>
      </w:r>
      <w:r>
        <w:rPr>
          <w:rStyle w:val="ECCParagraph"/>
        </w:rPr>
        <w:t>1260-1300 MHz is</w:t>
      </w:r>
      <w:r w:rsidRPr="007B241C">
        <w:rPr>
          <w:rStyle w:val="ECCParagraph"/>
        </w:rPr>
        <w:t xml:space="preserve"> used by the European G</w:t>
      </w:r>
      <w:r>
        <w:rPr>
          <w:rStyle w:val="ECCParagraph"/>
        </w:rPr>
        <w:t>alileo</w:t>
      </w:r>
      <w:r w:rsidRPr="007B241C">
        <w:rPr>
          <w:rStyle w:val="ECCParagraph"/>
        </w:rPr>
        <w:t xml:space="preserve"> system as well as by the Chinese Beidou and the Japanese QZSS</w:t>
      </w:r>
      <w:r>
        <w:rPr>
          <w:rStyle w:val="ECCParagraph"/>
        </w:rPr>
        <w:t xml:space="preserve">. The same band is also </w:t>
      </w:r>
      <w:r w:rsidRPr="007B241C">
        <w:rPr>
          <w:rStyle w:val="ECCParagraph"/>
        </w:rPr>
        <w:t>planned to be used by the Korean KPS</w:t>
      </w:r>
      <w:r>
        <w:rPr>
          <w:rStyle w:val="ECCParagraph"/>
        </w:rPr>
        <w:t xml:space="preserve">. Specific inputs are provided for Galileo within section </w:t>
      </w:r>
      <w:r>
        <w:rPr>
          <w:rStyle w:val="ECCParagraph"/>
        </w:rPr>
        <w:fldChar w:fldCharType="begin"/>
      </w:r>
      <w:r>
        <w:rPr>
          <w:rStyle w:val="ECCParagraph"/>
        </w:rPr>
        <w:instrText xml:space="preserve"> REF _Ref36814495 \r \h </w:instrText>
      </w:r>
      <w:r>
        <w:rPr>
          <w:rStyle w:val="ECCParagraph"/>
        </w:rPr>
      </w:r>
      <w:r>
        <w:rPr>
          <w:rStyle w:val="ECCParagraph"/>
        </w:rPr>
        <w:fldChar w:fldCharType="separate"/>
      </w:r>
      <w:r>
        <w:rPr>
          <w:rStyle w:val="ECCParagraph"/>
        </w:rPr>
        <w:t>3.3</w:t>
      </w:r>
      <w:r>
        <w:rPr>
          <w:rStyle w:val="ECCParagraph"/>
        </w:rPr>
        <w:fldChar w:fldCharType="end"/>
      </w:r>
      <w:r>
        <w:rPr>
          <w:rStyle w:val="ECCParagraph"/>
        </w:rPr>
        <w:t xml:space="preserve">, for Glonass within section </w:t>
      </w:r>
      <w:r>
        <w:rPr>
          <w:rStyle w:val="ECCParagraph"/>
        </w:rPr>
        <w:fldChar w:fldCharType="begin"/>
      </w:r>
      <w:r>
        <w:rPr>
          <w:rStyle w:val="ECCParagraph"/>
        </w:rPr>
        <w:instrText xml:space="preserve"> REF _Ref36814510 \r \h </w:instrText>
      </w:r>
      <w:r>
        <w:rPr>
          <w:rStyle w:val="ECCParagraph"/>
        </w:rPr>
      </w:r>
      <w:r>
        <w:rPr>
          <w:rStyle w:val="ECCParagraph"/>
        </w:rPr>
        <w:fldChar w:fldCharType="separate"/>
      </w:r>
      <w:r>
        <w:rPr>
          <w:rStyle w:val="ECCParagraph"/>
        </w:rPr>
        <w:t>3.4</w:t>
      </w:r>
      <w:r>
        <w:rPr>
          <w:rStyle w:val="ECCParagraph"/>
        </w:rPr>
        <w:fldChar w:fldCharType="end"/>
      </w:r>
      <w:r>
        <w:rPr>
          <w:rStyle w:val="ECCParagraph"/>
        </w:rPr>
        <w:t xml:space="preserve"> and for other RNSS within section </w:t>
      </w:r>
      <w:r>
        <w:rPr>
          <w:rStyle w:val="ECCParagraph"/>
        </w:rPr>
        <w:fldChar w:fldCharType="begin"/>
      </w:r>
      <w:r>
        <w:rPr>
          <w:rStyle w:val="ECCParagraph"/>
        </w:rPr>
        <w:instrText xml:space="preserve"> REF _Ref36814523 \r \h </w:instrText>
      </w:r>
      <w:r>
        <w:rPr>
          <w:rStyle w:val="ECCParagraph"/>
        </w:rPr>
      </w:r>
      <w:r>
        <w:rPr>
          <w:rStyle w:val="ECCParagraph"/>
        </w:rPr>
        <w:fldChar w:fldCharType="separate"/>
      </w:r>
      <w:r>
        <w:rPr>
          <w:rStyle w:val="ECCParagraph"/>
        </w:rPr>
        <w:t>3.5</w:t>
      </w:r>
      <w:r>
        <w:rPr>
          <w:rStyle w:val="ECCParagraph"/>
        </w:rPr>
        <w:fldChar w:fldCharType="end"/>
      </w:r>
      <w:r>
        <w:rPr>
          <w:rStyle w:val="ECCParagraph"/>
        </w:rPr>
        <w:t xml:space="preserve">, respectively. </w:t>
      </w:r>
    </w:p>
    <w:p w:rsidR="006F4B0C" w:rsidRDefault="006F4B0C" w:rsidP="006F4B0C">
      <w:pPr>
        <w:rPr>
          <w:rStyle w:val="ECCParagraph"/>
        </w:rPr>
      </w:pPr>
      <w:r>
        <w:rPr>
          <w:rStyle w:val="ECCParagraph"/>
        </w:rPr>
        <w:t xml:space="preserve">Before going into the specific of each system, it is worth go give an overview of the RNSS applications that are typically provided within the band. </w:t>
      </w:r>
    </w:p>
    <w:p w:rsidR="006F4B0C" w:rsidRPr="007B241C" w:rsidRDefault="006F4B0C" w:rsidP="006F4B0C">
      <w:pPr>
        <w:pStyle w:val="Titre2"/>
      </w:pPr>
      <w:bookmarkStart w:id="236" w:name="_Toc43751180"/>
      <w:r>
        <w:t>typical RNSS</w:t>
      </w:r>
      <w:r w:rsidRPr="007B241C">
        <w:t xml:space="preserve"> applications</w:t>
      </w:r>
      <w:r>
        <w:t xml:space="preserve"> in the </w:t>
      </w:r>
      <w:r w:rsidRPr="007B241C">
        <w:rPr>
          <w:rStyle w:val="ECCParagraph"/>
        </w:rPr>
        <w:t>1240-1300 MHz</w:t>
      </w:r>
      <w:r>
        <w:rPr>
          <w:rStyle w:val="ECCParagraph"/>
        </w:rPr>
        <w:t xml:space="preserve"> BAND</w:t>
      </w:r>
      <w:bookmarkEnd w:id="236"/>
    </w:p>
    <w:p w:rsidR="001511F9" w:rsidRPr="00E44840" w:rsidRDefault="001511F9" w:rsidP="001511F9">
      <w:pPr>
        <w:pStyle w:val="ECCEditorsNote"/>
        <w:rPr>
          <w:ins w:id="237" w:author="France" w:date="2020-04-24T11:51:00Z"/>
        </w:rPr>
      </w:pPr>
      <w:ins w:id="238" w:author="France" w:date="2020-04-24T11:51:00Z">
        <w:r>
          <w:t>This section should be reviewed making it more technical, EC to propose an update for the next meeting</w:t>
        </w:r>
      </w:ins>
    </w:p>
    <w:p w:rsidR="006F4B0C" w:rsidRPr="0012326E" w:rsidRDefault="006F4B0C" w:rsidP="006F4B0C">
      <w:pPr>
        <w:rPr>
          <w:ins w:id="239" w:author="France" w:date="2020-04-11T19:49:00Z"/>
        </w:rPr>
      </w:pPr>
      <w:ins w:id="240" w:author="France" w:date="2020-04-11T19:49:00Z">
        <w:r w:rsidRPr="0012326E">
          <w:t>Although the globally installed base of RNSS devices is greatly dominated by smartphones, followed a distant second by au</w:t>
        </w:r>
        <w:bookmarkStart w:id="241" w:name="_Hlk488149930"/>
        <w:r w:rsidRPr="0012326E">
          <w:t>t</w:t>
        </w:r>
        <w:bookmarkEnd w:id="241"/>
        <w:r w:rsidRPr="0012326E">
          <w:t>omobiles, the number of RNSS devices in use for professional applications continues to grow and serve a critical role in national economies, public safety, science, etc. Billions of people globally benefit from thes</w:t>
        </w:r>
        <w:bookmarkStart w:id="242" w:name="_Hlk488150296"/>
        <w:r w:rsidRPr="0012326E">
          <w:t>e</w:t>
        </w:r>
        <w:bookmarkEnd w:id="242"/>
        <w:r w:rsidRPr="0012326E">
          <w:t xml:space="preserve"> high-end RNSS devices on a day-to-day basis, e.g. enjoying the produc</w:t>
        </w:r>
        <w:r>
          <w:t>tion</w:t>
        </w:r>
        <w:r w:rsidRPr="0012326E">
          <w:t xml:space="preserve"> of sustainable and cost-effective agriculture, using efficiently coordinated transport networks, and leveraging RNSS-synchronized telecommunication networks.</w:t>
        </w:r>
      </w:ins>
    </w:p>
    <w:p w:rsidR="006F4B0C" w:rsidRDefault="006F4B0C" w:rsidP="006F4B0C">
      <w:pPr>
        <w:rPr>
          <w:ins w:id="243" w:author="France" w:date="2020-04-11T19:49:00Z"/>
        </w:rPr>
      </w:pPr>
      <w:ins w:id="244" w:author="France" w:date="2020-04-11T19:49:00Z">
        <w:r>
          <w:t>RNSS is used for several type of applications including high precision applications.</w:t>
        </w:r>
      </w:ins>
    </w:p>
    <w:p w:rsidR="006F4B0C" w:rsidRDefault="006F4B0C" w:rsidP="006F4B0C">
      <w:pPr>
        <w:pStyle w:val="Titre3"/>
        <w:rPr>
          <w:ins w:id="245" w:author="France" w:date="2020-04-11T19:49:00Z"/>
        </w:rPr>
      </w:pPr>
      <w:bookmarkStart w:id="246" w:name="_Toc36021733"/>
      <w:bookmarkStart w:id="247" w:name="_Toc43751181"/>
      <w:ins w:id="248" w:author="France" w:date="2020-04-11T19:49:00Z">
        <w:r>
          <w:t>High Precision applications</w:t>
        </w:r>
        <w:bookmarkEnd w:id="246"/>
        <w:bookmarkEnd w:id="247"/>
      </w:ins>
    </w:p>
    <w:p w:rsidR="006F4B0C" w:rsidRDefault="006F4B0C" w:rsidP="006F4B0C">
      <w:pPr>
        <w:pStyle w:val="Titre4"/>
        <w:rPr>
          <w:ins w:id="249" w:author="France" w:date="2020-04-11T19:49:00Z"/>
        </w:rPr>
      </w:pPr>
      <w:bookmarkStart w:id="250" w:name="_Toc36021734"/>
      <w:bookmarkStart w:id="251" w:name="_Toc43751182"/>
      <w:ins w:id="252" w:author="France" w:date="2020-04-11T19:49:00Z">
        <w:r w:rsidRPr="00C66B7B">
          <w:t>Government: Transportation and environmental management</w:t>
        </w:r>
        <w:bookmarkEnd w:id="250"/>
        <w:bookmarkEnd w:id="251"/>
      </w:ins>
    </w:p>
    <w:p w:rsidR="006F4B0C" w:rsidRPr="00224383" w:rsidRDefault="006F4B0C" w:rsidP="006F4B0C">
      <w:pPr>
        <w:rPr>
          <w:ins w:id="253" w:author="France" w:date="2020-04-11T19:49:00Z"/>
        </w:rPr>
      </w:pPr>
      <w:ins w:id="254" w:author="France" w:date="2020-04-11T19:49:00Z">
        <w:r w:rsidRPr="00224383">
          <w:t>Commercial high-precision RNSS is used widely by national and local governments, including within the departments for administration of transportation, agriculture, forest and land management, and security as well as by emergency services/first responders and other departments and bureaus.</w:t>
        </w:r>
      </w:ins>
    </w:p>
    <w:p w:rsidR="006F4B0C" w:rsidRPr="00224383" w:rsidRDefault="006F4B0C" w:rsidP="006F4B0C">
      <w:pPr>
        <w:rPr>
          <w:ins w:id="255" w:author="France" w:date="2020-04-11T19:49:00Z"/>
        </w:rPr>
      </w:pPr>
      <w:ins w:id="256" w:author="France" w:date="2020-04-11T19:49:00Z">
        <w:r w:rsidRPr="00224383">
          <w:t>Local government uses of high-precision RNSS include mapping, surveying and other transportation uses, Geographic Information Systems (GIS) for asset management, emergency preparedness, disaster response and E911 mapping, public sector water, wastewater and electric utilities, public works, environmental management, dam and structure monitoring, environmental health, insurance rating districts, flood zones, tax appraisals, the provision of geodetic control networks, and other functions.</w:t>
        </w:r>
      </w:ins>
    </w:p>
    <w:p w:rsidR="006F4B0C" w:rsidRDefault="006F4B0C" w:rsidP="006F4B0C">
      <w:pPr>
        <w:rPr>
          <w:ins w:id="257" w:author="France" w:date="2020-04-11T19:49:00Z"/>
        </w:rPr>
      </w:pPr>
      <w:ins w:id="258" w:author="France" w:date="2020-04-11T19:49:00Z">
        <w:r w:rsidRPr="00224383">
          <w:t>High-precision RNSS is used in response and disaster planning to capture the location of critical infrastructure for utilities, transportation and emergency services. By combining RNSS measurements with elevation models, planners can identify areas susceptible to flooding or other damage. The information is stored in Geographic Information Systems (GIS) where it can be accessed by emergency managers and response organizations.</w:t>
        </w:r>
      </w:ins>
    </w:p>
    <w:p w:rsidR="006F4B0C" w:rsidRPr="00C66B7B" w:rsidRDefault="006F4B0C" w:rsidP="006F4B0C">
      <w:pPr>
        <w:rPr>
          <w:ins w:id="259" w:author="France" w:date="2020-04-11T19:49:00Z"/>
        </w:rPr>
      </w:pPr>
      <w:ins w:id="260" w:author="France" w:date="2020-04-11T19:49:00Z">
        <w:r w:rsidRPr="00C66B7B">
          <w:t>RNSS is being increasingly used as an essential enabling technology to monitor and provide early warnings for natural phenomena such as earthquakes, landslides, volcanoes and flood hazards.</w:t>
        </w:r>
      </w:ins>
    </w:p>
    <w:p w:rsidR="006F4B0C" w:rsidRDefault="006F4B0C" w:rsidP="006F4B0C">
      <w:pPr>
        <w:pStyle w:val="Titre4"/>
        <w:rPr>
          <w:ins w:id="261" w:author="France" w:date="2020-04-11T19:49:00Z"/>
        </w:rPr>
      </w:pPr>
      <w:bookmarkStart w:id="262" w:name="_Toc36021735"/>
      <w:bookmarkStart w:id="263" w:name="_Toc43751183"/>
      <w:ins w:id="264" w:author="France" w:date="2020-04-11T19:49:00Z">
        <w:r>
          <w:t>Agriculture</w:t>
        </w:r>
        <w:bookmarkEnd w:id="262"/>
        <w:bookmarkEnd w:id="263"/>
      </w:ins>
    </w:p>
    <w:p w:rsidR="006F4B0C" w:rsidRDefault="006F4B0C" w:rsidP="006F4B0C">
      <w:pPr>
        <w:rPr>
          <w:ins w:id="265" w:author="France" w:date="2020-04-11T19:49:00Z"/>
        </w:rPr>
      </w:pPr>
      <w:ins w:id="266" w:author="France" w:date="2020-04-11T19:49:00Z">
        <w:r w:rsidRPr="00224383">
          <w:t>Precision agriculture uses high accuracy, real-time RNSS on-board agricultural machinery to manage distribution of fertilizer and pesticides, and planting and harvesting of crops.</w:t>
        </w:r>
      </w:ins>
    </w:p>
    <w:p w:rsidR="006F4B0C" w:rsidRPr="00C66B7B" w:rsidRDefault="006F4B0C" w:rsidP="006F4B0C">
      <w:pPr>
        <w:rPr>
          <w:ins w:id="267" w:author="France" w:date="2020-04-11T19:49:00Z"/>
        </w:rPr>
      </w:pPr>
      <w:ins w:id="268" w:author="France" w:date="2020-04-11T19:49:00Z">
        <w:r w:rsidRPr="00C66B7B">
          <w:t>Using RNSS precision guidance, farmers can plant rows closer together and with greater precision, to increase crop yields and reduce waste due to overlaps or gaps. When used on harvesting machines, the collection of RNSS precise positioning data, combined with information about crop yields, is applied to seeding and fertilization plans for the following season’s crops. The RNSS positioning adds precision to weed and insect control, allowing farms to decrease the use of potentially toxic pesticides and herbicides by as much as 80 percent. Precision agriculture requires 24/7 delivery of continuous real-time position accuracies with Key Performance Indicators (KPI) from 1 cm to 10 cm during agricultural operations. This positional capability enables the grower to operate a range of farm machinery, including at night that carefully follows precision farming plans requiring repeatable KPI throughout the growing cycle, from tilling through harvesting. Many precision agriculture receivers require a real-time differential data stream, often delivered by integrated MSS receiver equipment.</w:t>
        </w:r>
      </w:ins>
    </w:p>
    <w:p w:rsidR="006F4B0C" w:rsidRDefault="006F4B0C" w:rsidP="006F4B0C">
      <w:pPr>
        <w:pStyle w:val="Titre4"/>
        <w:rPr>
          <w:ins w:id="269" w:author="France" w:date="2020-04-11T19:49:00Z"/>
        </w:rPr>
      </w:pPr>
      <w:bookmarkStart w:id="270" w:name="_Toc36021736"/>
      <w:bookmarkStart w:id="271" w:name="_Toc43751184"/>
      <w:ins w:id="272" w:author="France" w:date="2020-04-11T19:49:00Z">
        <w:r w:rsidRPr="00C66B7B">
          <w:t>Construction – Heavy and civil engineering</w:t>
        </w:r>
        <w:bookmarkEnd w:id="270"/>
        <w:bookmarkEnd w:id="271"/>
      </w:ins>
    </w:p>
    <w:p w:rsidR="006F4B0C" w:rsidRPr="00224383" w:rsidRDefault="006F4B0C" w:rsidP="006F4B0C">
      <w:pPr>
        <w:rPr>
          <w:ins w:id="273" w:author="France" w:date="2020-04-11T19:49:00Z"/>
        </w:rPr>
      </w:pPr>
      <w:ins w:id="274" w:author="France" w:date="2020-04-11T19:49:00Z">
        <w:r w:rsidRPr="00224383">
          <w:t xml:space="preserve">RNSS construction machine control systems consist of rugged, high-precision RNSS receivers mounted on construction machines of various types. With reference to a computer model of a job grading plan, the RNSS system is required to determine the precise position of the machine’s blade continuously (24/7) to within one inch or less using the on-board computer to continuously compare the blade’s precise position to the design plan. By watching a display in the machine’s cab, the operator controls the machine to produce the desired results. </w:t>
        </w:r>
      </w:ins>
    </w:p>
    <w:p w:rsidR="006F4B0C" w:rsidRDefault="006F4B0C" w:rsidP="006F4B0C">
      <w:pPr>
        <w:pStyle w:val="Titre4"/>
        <w:rPr>
          <w:ins w:id="275" w:author="France" w:date="2020-04-11T19:49:00Z"/>
        </w:rPr>
      </w:pPr>
      <w:bookmarkStart w:id="276" w:name="_Toc36021737"/>
      <w:bookmarkStart w:id="277" w:name="_Toc43751185"/>
      <w:ins w:id="278" w:author="France" w:date="2020-04-11T19:49:00Z">
        <w:r w:rsidRPr="00C66B7B">
          <w:t>Automotive navigation</w:t>
        </w:r>
        <w:bookmarkEnd w:id="276"/>
        <w:bookmarkEnd w:id="277"/>
      </w:ins>
    </w:p>
    <w:p w:rsidR="006F4B0C" w:rsidRPr="00224383" w:rsidRDefault="006F4B0C" w:rsidP="006F4B0C">
      <w:pPr>
        <w:rPr>
          <w:ins w:id="279" w:author="France" w:date="2020-04-11T19:49:00Z"/>
        </w:rPr>
      </w:pPr>
      <w:ins w:id="280" w:author="France" w:date="2020-04-11T19:49:00Z">
        <w:r w:rsidRPr="00224383">
          <w:t>RNSS technology is the enabling technology for all automotive navigation. Integration with other sensors and communications networks is common, making RNSS integral to the development of smart cars and autonomous vehicles.</w:t>
        </w:r>
      </w:ins>
    </w:p>
    <w:p w:rsidR="006F4B0C" w:rsidRDefault="006F4B0C" w:rsidP="006F4B0C">
      <w:pPr>
        <w:pStyle w:val="Titre4"/>
        <w:rPr>
          <w:ins w:id="281" w:author="France" w:date="2020-04-11T19:49:00Z"/>
        </w:rPr>
      </w:pPr>
      <w:bookmarkStart w:id="282" w:name="_Toc36021738"/>
      <w:bookmarkStart w:id="283" w:name="_Toc43751186"/>
      <w:ins w:id="284" w:author="France" w:date="2020-04-11T19:49:00Z">
        <w:r>
          <w:t>-Surveying and mapping</w:t>
        </w:r>
        <w:bookmarkEnd w:id="282"/>
        <w:bookmarkEnd w:id="283"/>
      </w:ins>
    </w:p>
    <w:p w:rsidR="006F4B0C" w:rsidRDefault="006F4B0C" w:rsidP="006F4B0C">
      <w:pPr>
        <w:rPr>
          <w:ins w:id="285" w:author="France" w:date="2020-04-11T19:49:00Z"/>
        </w:rPr>
      </w:pPr>
      <w:ins w:id="286" w:author="France" w:date="2020-04-11T19:49:00Z">
        <w:r w:rsidRPr="00224383">
          <w:t>High-precision RNSS is used in many surveying functions necessary for civil engineering and architectural design, production and maintenance of maps and Geographic Information Systems (GIS), land management and title transactions, and management of critical assets such as utility infrastructure, pipelines, dams, roads, rail and waterways. High-precision RNSS is also used to provide services to cities and counties for tax appraisal purposes and flood zone mapping.</w:t>
        </w:r>
      </w:ins>
    </w:p>
    <w:p w:rsidR="006F4B0C" w:rsidRDefault="006F4B0C" w:rsidP="006F4B0C">
      <w:pPr>
        <w:pStyle w:val="Titre4"/>
        <w:rPr>
          <w:ins w:id="287" w:author="France" w:date="2020-04-11T19:49:00Z"/>
        </w:rPr>
      </w:pPr>
      <w:bookmarkStart w:id="288" w:name="_Toc36021739"/>
      <w:bookmarkStart w:id="289" w:name="_Toc43751187"/>
      <w:ins w:id="290" w:author="France" w:date="2020-04-11T19:49:00Z">
        <w:r w:rsidRPr="00224383">
          <w:t>Utilities, energy, mining, oil and natural gas</w:t>
        </w:r>
        <w:bookmarkEnd w:id="288"/>
        <w:bookmarkEnd w:id="289"/>
      </w:ins>
    </w:p>
    <w:p w:rsidR="006F4B0C" w:rsidRPr="00224383" w:rsidRDefault="006F4B0C" w:rsidP="006F4B0C">
      <w:pPr>
        <w:rPr>
          <w:ins w:id="291" w:author="France" w:date="2020-04-11T19:49:00Z"/>
        </w:rPr>
      </w:pPr>
      <w:ins w:id="292" w:author="France" w:date="2020-04-11T19:49:00Z">
        <w:r w:rsidRPr="00224383">
          <w:t xml:space="preserve">High-precision RNSS is used by electric, gas and water utilities to map and manage their widely dispersed assets, in the avoidance and management of major power, water, or gas outages, in vegetation management, rapid location of damaged equipment, in pipeline integrity inspections and in tasks related to environmental and safety compliance. In Energy and Natural Resources, RNSS is used extensively in the construction of sustainable energy projects such as wind farms and solar power sites, seismic exploration and production of domestic oil and gas reserves, mine surveying, measurement and safety monitoring, pipeline construction, pipeline integrity and safety monitoring, drill location and environmental monitoring, measurement and compliance. </w:t>
        </w:r>
      </w:ins>
    </w:p>
    <w:p w:rsidR="006F4B0C" w:rsidRPr="007E1997" w:rsidRDefault="006F4B0C" w:rsidP="006F4B0C">
      <w:pPr>
        <w:pStyle w:val="Titre3"/>
        <w:rPr>
          <w:ins w:id="293" w:author="France" w:date="2020-04-11T19:49:00Z"/>
        </w:rPr>
      </w:pPr>
      <w:bookmarkStart w:id="294" w:name="_Toc43751188"/>
      <w:bookmarkStart w:id="295" w:name="_Ref36814495"/>
      <w:bookmarkEnd w:id="233"/>
      <w:bookmarkEnd w:id="234"/>
      <w:ins w:id="296" w:author="France" w:date="2020-04-11T19:49:00Z">
        <w:r w:rsidRPr="007E1997">
          <w:t>Authentication applications</w:t>
        </w:r>
        <w:bookmarkEnd w:id="294"/>
      </w:ins>
    </w:p>
    <w:p w:rsidR="006F4B0C" w:rsidRPr="007E1997" w:rsidRDefault="006F4B0C" w:rsidP="006F4B0C">
      <w:pPr>
        <w:rPr>
          <w:ins w:id="297" w:author="France" w:date="2020-04-11T19:49:00Z"/>
        </w:rPr>
      </w:pPr>
      <w:ins w:id="298" w:author="France" w:date="2020-04-11T19:49:00Z">
        <w:r w:rsidRPr="007E1997">
          <w:t xml:space="preserve">Nowadays, the use of RNSS as a primary source of PVT can be found in an increasing number of products and services. According to </w:t>
        </w:r>
        <w:r w:rsidRPr="007E1997">
          <w:fldChar w:fldCharType="begin"/>
        </w:r>
        <w:r w:rsidRPr="007E1997">
          <w:instrText xml:space="preserve"> REF _Ref36636093 \r \h </w:instrText>
        </w:r>
      </w:ins>
      <w:ins w:id="299" w:author="France" w:date="2020-04-11T19:49:00Z">
        <w:r w:rsidRPr="007E1997">
          <w:fldChar w:fldCharType="separate"/>
        </w:r>
        <w:r w:rsidRPr="007E1997">
          <w:t>[16]</w:t>
        </w:r>
        <w:r w:rsidRPr="007E1997">
          <w:fldChar w:fldCharType="end"/>
        </w:r>
        <w:r w:rsidRPr="007E1997">
          <w:t xml:space="preserve">, 5.8 bln RNSS devices were in use in 2017. By 2025, this number is forecasted to increase to more than 9 bln. In this context, a failure or loss of signal due to outside influence can result in a range of consequences, as highlighted also in </w:t>
        </w:r>
        <w:r w:rsidRPr="007E1997">
          <w:fldChar w:fldCharType="begin"/>
        </w:r>
        <w:r w:rsidRPr="007E1997">
          <w:instrText xml:space="preserve"> REF _Ref36636159 \r \h </w:instrText>
        </w:r>
      </w:ins>
      <w:ins w:id="300" w:author="France" w:date="2020-04-11T19:49:00Z">
        <w:r w:rsidRPr="007E1997">
          <w:fldChar w:fldCharType="separate"/>
        </w:r>
        <w:r w:rsidRPr="007E1997">
          <w:t>[17]</w:t>
        </w:r>
        <w:r w:rsidRPr="007E1997">
          <w:fldChar w:fldCharType="end"/>
        </w:r>
        <w:r w:rsidRPr="007E1997">
          <w:t>.</w:t>
        </w:r>
      </w:ins>
    </w:p>
    <w:p w:rsidR="006F4B0C" w:rsidRPr="007E1997" w:rsidRDefault="006F4B0C" w:rsidP="006F4B0C">
      <w:pPr>
        <w:rPr>
          <w:ins w:id="301" w:author="France" w:date="2020-04-11T19:49:00Z"/>
        </w:rPr>
      </w:pPr>
      <w:ins w:id="302" w:author="France" w:date="2020-04-11T19:49:00Z">
        <w:r w:rsidRPr="007E1997">
          <w:t xml:space="preserve">Due to the extreme low power, RNSS, can be harmed by several threats, intentional and unintentional. Normally these threats are classified in literature is three main categories: </w:t>
        </w:r>
      </w:ins>
    </w:p>
    <w:p w:rsidR="006F4B0C" w:rsidRPr="007E1997" w:rsidRDefault="006F4B0C" w:rsidP="006F4B0C">
      <w:pPr>
        <w:rPr>
          <w:ins w:id="303" w:author="France" w:date="2020-04-11T19:49:00Z"/>
        </w:rPr>
      </w:pPr>
      <w:ins w:id="304" w:author="France" w:date="2020-04-11T19:49:00Z">
        <w:r w:rsidRPr="007E1997">
          <w:t>Jamming is the act of directing electromagnetics energy toward communication (and navigation) system disrupting or preventing signal reception. It can be categorized as denial of service, since the GNSS is still available but its signal is interfered;</w:t>
        </w:r>
      </w:ins>
    </w:p>
    <w:p w:rsidR="006F4B0C" w:rsidRPr="007E1997" w:rsidRDefault="006F4B0C" w:rsidP="006F4B0C">
      <w:pPr>
        <w:rPr>
          <w:ins w:id="305" w:author="France" w:date="2020-04-11T19:49:00Z"/>
        </w:rPr>
      </w:pPr>
      <w:ins w:id="306" w:author="France" w:date="2020-04-11T19:49:00Z">
        <w:r w:rsidRPr="007E1997">
          <w:t xml:space="preserve">Spoofing is deliberate transmission of counterfeit RNSS signals with intention to manipulate GNSS receiver into providing false Position, Velocity and Time (PVT) information. </w:t>
        </w:r>
        <w:r>
          <w:t xml:space="preserve">The introduction of authentication functionalities is aiming to prevent to the extent technically possible this kind of manipulation. </w:t>
        </w:r>
      </w:ins>
    </w:p>
    <w:p w:rsidR="006F4B0C" w:rsidRPr="007E1997" w:rsidRDefault="006F4B0C" w:rsidP="006F4B0C">
      <w:pPr>
        <w:rPr>
          <w:ins w:id="307" w:author="France" w:date="2020-04-11T19:49:00Z"/>
        </w:rPr>
      </w:pPr>
      <w:ins w:id="308" w:author="France" w:date="2020-04-11T19:49:00Z">
        <w:r w:rsidRPr="007E1997">
          <w:t xml:space="preserve">Meaconing means recording and rebroadcasting of authentic RNSS signals in order to confuse a navigation system or user. In order to o mitigate these risks, several RNSS provide different authentication capabilities for civil use. </w:t>
        </w:r>
      </w:ins>
    </w:p>
    <w:p w:rsidR="006F4B0C" w:rsidRPr="007E1997" w:rsidRDefault="006F4B0C" w:rsidP="006F4B0C">
      <w:pPr>
        <w:rPr>
          <w:ins w:id="309" w:author="France" w:date="2020-04-11T19:49:00Z"/>
        </w:rPr>
      </w:pPr>
      <w:ins w:id="310" w:author="France" w:date="2020-04-11T19:49:00Z">
        <w:r w:rsidRPr="007E1997">
          <w:t>Several applications domain have been identified for authentication applications with the corresponding economic impact.</w:t>
        </w:r>
      </w:ins>
    </w:p>
    <w:p w:rsidR="006F4B0C" w:rsidRPr="007E1997" w:rsidRDefault="006F4B0C" w:rsidP="006F4B0C">
      <w:pPr>
        <w:pStyle w:val="Titre4"/>
        <w:rPr>
          <w:ins w:id="311" w:author="France" w:date="2020-04-11T19:49:00Z"/>
        </w:rPr>
      </w:pPr>
      <w:bookmarkStart w:id="312" w:name="_Toc43751189"/>
      <w:ins w:id="313" w:author="France" w:date="2020-04-11T19:49:00Z">
        <w:r w:rsidRPr="007E1997">
          <w:t>Maritime</w:t>
        </w:r>
        <w:bookmarkEnd w:id="312"/>
      </w:ins>
    </w:p>
    <w:p w:rsidR="006F4B0C" w:rsidRPr="007E1997" w:rsidRDefault="006F4B0C" w:rsidP="006F4B0C">
      <w:pPr>
        <w:rPr>
          <w:ins w:id="314" w:author="France" w:date="2020-04-11T19:49:00Z"/>
        </w:rPr>
      </w:pPr>
      <w:ins w:id="315" w:author="France" w:date="2020-04-11T19:49:00Z">
        <w:r w:rsidRPr="007E1997">
          <w:t>Authentication applications are expected to bring the majority of benefits to autonomous vessels being able to provide continuous authentication that is required for real-time operations which is considered fundamental by this sector.</w:t>
        </w:r>
      </w:ins>
    </w:p>
    <w:p w:rsidR="006F4B0C" w:rsidRPr="007E1997" w:rsidRDefault="006F4B0C" w:rsidP="006F4B0C">
      <w:pPr>
        <w:rPr>
          <w:ins w:id="316" w:author="France" w:date="2020-04-11T19:49:00Z"/>
        </w:rPr>
      </w:pPr>
      <w:ins w:id="317" w:author="France" w:date="2020-04-11T19:49:00Z">
        <w:r w:rsidRPr="007E1997">
          <w:t>The potential benefits of this kind of applications have been ranked as medium/low for fishing vessels, with an added value for this application mainly in case of a depending on the cost of the service.</w:t>
        </w:r>
      </w:ins>
    </w:p>
    <w:p w:rsidR="006F4B0C" w:rsidRPr="007E1997" w:rsidRDefault="006F4B0C" w:rsidP="006F4B0C">
      <w:pPr>
        <w:pStyle w:val="Titre4"/>
        <w:rPr>
          <w:ins w:id="318" w:author="France" w:date="2020-04-11T19:49:00Z"/>
        </w:rPr>
      </w:pPr>
      <w:bookmarkStart w:id="319" w:name="_Toc43751190"/>
      <w:ins w:id="320" w:author="France" w:date="2020-04-11T19:49:00Z">
        <w:r w:rsidRPr="007E1997">
          <w:t>Road</w:t>
        </w:r>
        <w:bookmarkEnd w:id="319"/>
      </w:ins>
    </w:p>
    <w:p w:rsidR="006F4B0C" w:rsidRPr="007E1997" w:rsidRDefault="006F4B0C" w:rsidP="006F4B0C">
      <w:pPr>
        <w:rPr>
          <w:ins w:id="321" w:author="France" w:date="2020-04-11T19:49:00Z"/>
        </w:rPr>
      </w:pPr>
      <w:ins w:id="322" w:author="France" w:date="2020-04-11T19:49:00Z">
        <w:r w:rsidRPr="007E1997">
          <w:t>Road presents some similarities with the maritime, especially for connected and automated vehicles:</w:t>
        </w:r>
      </w:ins>
    </w:p>
    <w:p w:rsidR="006F4B0C" w:rsidRPr="007E1997" w:rsidRDefault="006F4B0C" w:rsidP="006F4B0C">
      <w:pPr>
        <w:rPr>
          <w:ins w:id="323" w:author="France" w:date="2020-04-11T19:49:00Z"/>
        </w:rPr>
      </w:pPr>
      <w:ins w:id="324" w:author="France" w:date="2020-04-11T19:49:00Z">
        <w:r w:rsidRPr="007E1997">
          <w:t>Authentication applications are expected to positively impact mainly CAD (Connected and Automated Driving),</w:t>
        </w:r>
        <w:r>
          <w:t xml:space="preserve"> due to it</w:t>
        </w:r>
        <w:r w:rsidRPr="007E1997">
          <w:t>s real time authentication capability.</w:t>
        </w:r>
      </w:ins>
    </w:p>
    <w:p w:rsidR="006F4B0C" w:rsidRPr="007E1997" w:rsidRDefault="006F4B0C" w:rsidP="006F4B0C">
      <w:pPr>
        <w:pStyle w:val="Titre4"/>
        <w:rPr>
          <w:ins w:id="325" w:author="France" w:date="2020-04-11T19:49:00Z"/>
        </w:rPr>
      </w:pPr>
      <w:bookmarkStart w:id="326" w:name="_Toc43751191"/>
      <w:ins w:id="327" w:author="France" w:date="2020-04-11T19:49:00Z">
        <w:r w:rsidRPr="007E1997">
          <w:t>Timing</w:t>
        </w:r>
        <w:bookmarkEnd w:id="326"/>
      </w:ins>
    </w:p>
    <w:p w:rsidR="006F4B0C" w:rsidRPr="007E1997" w:rsidRDefault="006F4B0C" w:rsidP="006F4B0C">
      <w:pPr>
        <w:rPr>
          <w:ins w:id="328" w:author="France" w:date="2020-04-11T19:49:00Z"/>
        </w:rPr>
      </w:pPr>
      <w:ins w:id="329" w:author="France" w:date="2020-04-11T19:49:00Z">
        <w:r w:rsidRPr="007E1997">
          <w:t xml:space="preserve">For timing and synchronization, the experts think that a concrete impact can come from authentication applications for all the applications. </w:t>
        </w:r>
      </w:ins>
    </w:p>
    <w:p w:rsidR="006F4B0C" w:rsidRPr="007E1997" w:rsidRDefault="006F4B0C" w:rsidP="006F4B0C">
      <w:pPr>
        <w:rPr>
          <w:ins w:id="330" w:author="France" w:date="2020-04-11T19:49:00Z"/>
        </w:rPr>
      </w:pPr>
      <w:ins w:id="331" w:author="France" w:date="2020-04-11T19:49:00Z">
        <w:r w:rsidRPr="007E1997">
          <w:t>The table below provides a summary of the potential gross impacts of authentication applications, distinguishing between</w:t>
        </w:r>
        <w:r w:rsidRPr="007E1997">
          <w:br/>
          <w:t>the two scenarios (free vs fee) and highlighting the type of benefit created.</w:t>
        </w:r>
      </w:ins>
    </w:p>
    <w:p w:rsidR="006F4B0C" w:rsidRPr="007E1997" w:rsidRDefault="006F4B0C" w:rsidP="006F4B0C">
      <w:pPr>
        <w:rPr>
          <w:ins w:id="332" w:author="France" w:date="2020-04-11T19:49:00Z"/>
        </w:rPr>
      </w:pPr>
    </w:p>
    <w:tbl>
      <w:tblPr>
        <w:tblStyle w:val="ECCTable-redheader"/>
        <w:tblW w:w="5000" w:type="pct"/>
        <w:tblInd w:w="0" w:type="dxa"/>
        <w:tblLook w:val="0000" w:firstRow="0" w:lastRow="0" w:firstColumn="0" w:lastColumn="0" w:noHBand="0" w:noVBand="0"/>
        <w:tblPrChange w:id="333" w:author="France" w:date="2020-04-20T12:32:00Z">
          <w:tblPr>
            <w:tblW w:w="5000" w:type="pct"/>
            <w:tblLook w:val="0000" w:firstRow="0" w:lastRow="0" w:firstColumn="0" w:lastColumn="0" w:noHBand="0" w:noVBand="0"/>
          </w:tblPr>
        </w:tblPrChange>
      </w:tblPr>
      <w:tblGrid>
        <w:gridCol w:w="3285"/>
        <w:gridCol w:w="3286"/>
        <w:gridCol w:w="3284"/>
        <w:tblGridChange w:id="334">
          <w:tblGrid>
            <w:gridCol w:w="3285"/>
            <w:gridCol w:w="3286"/>
            <w:gridCol w:w="3284"/>
          </w:tblGrid>
        </w:tblGridChange>
      </w:tblGrid>
      <w:tr w:rsidR="006F4B0C" w:rsidTr="00397BC4">
        <w:trPr>
          <w:ins w:id="335" w:author="France" w:date="2020-04-11T19:49:00Z"/>
          <w:trPrChange w:id="336" w:author="France" w:date="2020-04-20T12:32:00Z">
            <w:trPr>
              <w:tblHeader/>
            </w:trPr>
          </w:trPrChange>
        </w:trPr>
        <w:tc>
          <w:tcPr>
            <w:tcW w:w="1667" w:type="pct"/>
            <w:tcPrChange w:id="337" w:author="France" w:date="2020-04-20T12:32:00Z">
              <w:tcPr>
                <w:tcW w:w="1667" w:type="pct"/>
              </w:tcPr>
            </w:tcPrChange>
          </w:tcPr>
          <w:p w:rsidR="006F4B0C" w:rsidRPr="006F4B0C" w:rsidRDefault="006F4B0C" w:rsidP="006F4B0C">
            <w:pPr>
              <w:rPr>
                <w:ins w:id="338" w:author="France" w:date="2020-04-11T19:49:00Z"/>
              </w:rPr>
            </w:pPr>
            <w:ins w:id="339" w:author="France" w:date="2020-04-11T19:49:00Z">
              <w:r w:rsidRPr="007E1997">
                <w:t>Domain</w:t>
              </w:r>
            </w:ins>
          </w:p>
        </w:tc>
        <w:tc>
          <w:tcPr>
            <w:tcW w:w="1667" w:type="pct"/>
            <w:tcPrChange w:id="340" w:author="France" w:date="2020-04-20T12:32:00Z">
              <w:tcPr>
                <w:tcW w:w="1667" w:type="pct"/>
              </w:tcPr>
            </w:tcPrChange>
          </w:tcPr>
          <w:p w:rsidR="006F4B0C" w:rsidRPr="006F4B0C" w:rsidRDefault="006F4B0C" w:rsidP="006F4B0C">
            <w:pPr>
              <w:rPr>
                <w:ins w:id="341" w:author="France" w:date="2020-04-11T19:49:00Z"/>
              </w:rPr>
            </w:pPr>
            <w:ins w:id="342" w:author="France" w:date="2020-04-11T19:49:00Z">
              <w:r w:rsidRPr="007E1997">
                <w:t>Application</w:t>
              </w:r>
            </w:ins>
          </w:p>
        </w:tc>
        <w:tc>
          <w:tcPr>
            <w:tcW w:w="1666" w:type="pct"/>
            <w:tcPrChange w:id="343" w:author="France" w:date="2020-04-20T12:32:00Z">
              <w:tcPr>
                <w:tcW w:w="1666" w:type="pct"/>
              </w:tcPr>
            </w:tcPrChange>
          </w:tcPr>
          <w:p w:rsidR="006F4B0C" w:rsidRPr="006F4B0C" w:rsidRDefault="006F4B0C" w:rsidP="006F4B0C">
            <w:pPr>
              <w:rPr>
                <w:ins w:id="344" w:author="France" w:date="2020-04-11T19:49:00Z"/>
              </w:rPr>
            </w:pPr>
            <w:ins w:id="345" w:author="France" w:date="2020-04-11T19:49:00Z">
              <w:r w:rsidRPr="007E1997">
                <w:t>Impact (tot - 2025-2035)</w:t>
              </w:r>
            </w:ins>
          </w:p>
        </w:tc>
      </w:tr>
      <w:tr w:rsidR="006F4B0C" w:rsidTr="00397BC4">
        <w:trPr>
          <w:ins w:id="346" w:author="France" w:date="2020-04-11T19:49:00Z"/>
        </w:trPr>
        <w:tc>
          <w:tcPr>
            <w:tcW w:w="1667" w:type="pct"/>
            <w:vMerge w:val="restart"/>
            <w:tcPrChange w:id="347" w:author="France" w:date="2020-04-20T12:32:00Z">
              <w:tcPr>
                <w:tcW w:w="1667" w:type="pct"/>
                <w:vMerge w:val="restart"/>
              </w:tcPr>
            </w:tcPrChange>
          </w:tcPr>
          <w:p w:rsidR="006F4B0C" w:rsidRPr="006F4B0C" w:rsidRDefault="006F4B0C" w:rsidP="006F4B0C">
            <w:pPr>
              <w:rPr>
                <w:ins w:id="348" w:author="France" w:date="2020-04-11T19:49:00Z"/>
              </w:rPr>
            </w:pPr>
            <w:ins w:id="349" w:author="France" w:date="2020-04-11T19:49:00Z">
              <w:r w:rsidRPr="007E1997">
                <w:t>Maritime</w:t>
              </w:r>
            </w:ins>
          </w:p>
        </w:tc>
        <w:tc>
          <w:tcPr>
            <w:tcW w:w="1667" w:type="pct"/>
            <w:tcPrChange w:id="350" w:author="France" w:date="2020-04-20T12:32:00Z">
              <w:tcPr>
                <w:tcW w:w="1667" w:type="pct"/>
              </w:tcPr>
            </w:tcPrChange>
          </w:tcPr>
          <w:p w:rsidR="006F4B0C" w:rsidRPr="006F4B0C" w:rsidRDefault="006F4B0C" w:rsidP="006F4B0C">
            <w:pPr>
              <w:rPr>
                <w:ins w:id="351" w:author="France" w:date="2020-04-11T19:49:00Z"/>
              </w:rPr>
            </w:pPr>
            <w:ins w:id="352" w:author="France" w:date="2020-04-11T19:49:00Z">
              <w:r w:rsidRPr="007E1997">
                <w:t>Autonomous vessels</w:t>
              </w:r>
            </w:ins>
          </w:p>
        </w:tc>
        <w:tc>
          <w:tcPr>
            <w:tcW w:w="1666" w:type="pct"/>
            <w:tcPrChange w:id="353" w:author="France" w:date="2020-04-20T12:32:00Z">
              <w:tcPr>
                <w:tcW w:w="1666" w:type="pct"/>
              </w:tcPr>
            </w:tcPrChange>
          </w:tcPr>
          <w:p w:rsidR="006F4B0C" w:rsidRPr="006F4B0C" w:rsidRDefault="006F4B0C" w:rsidP="006F4B0C">
            <w:pPr>
              <w:rPr>
                <w:ins w:id="354" w:author="France" w:date="2020-04-11T19:49:00Z"/>
              </w:rPr>
            </w:pPr>
            <w:ins w:id="355" w:author="France" w:date="2020-04-11T19:49:00Z">
              <w:r w:rsidRPr="007E1997">
                <w:t>5.8 M€</w:t>
              </w:r>
            </w:ins>
          </w:p>
        </w:tc>
      </w:tr>
      <w:tr w:rsidR="006F4B0C" w:rsidTr="00397BC4">
        <w:trPr>
          <w:ins w:id="356" w:author="France" w:date="2020-04-11T19:49:00Z"/>
        </w:trPr>
        <w:tc>
          <w:tcPr>
            <w:tcW w:w="1667" w:type="pct"/>
            <w:vMerge/>
            <w:tcPrChange w:id="357" w:author="France" w:date="2020-04-20T12:32:00Z">
              <w:tcPr>
                <w:tcW w:w="1667" w:type="pct"/>
                <w:vMerge/>
              </w:tcPr>
            </w:tcPrChange>
          </w:tcPr>
          <w:p w:rsidR="006F4B0C" w:rsidRPr="007E1997" w:rsidRDefault="006F4B0C" w:rsidP="006F4B0C">
            <w:pPr>
              <w:rPr>
                <w:ins w:id="358" w:author="France" w:date="2020-04-11T19:49:00Z"/>
              </w:rPr>
            </w:pPr>
          </w:p>
        </w:tc>
        <w:tc>
          <w:tcPr>
            <w:tcW w:w="1667" w:type="pct"/>
            <w:tcPrChange w:id="359" w:author="France" w:date="2020-04-20T12:32:00Z">
              <w:tcPr>
                <w:tcW w:w="1667" w:type="pct"/>
              </w:tcPr>
            </w:tcPrChange>
          </w:tcPr>
          <w:p w:rsidR="006F4B0C" w:rsidRPr="006F4B0C" w:rsidRDefault="006F4B0C" w:rsidP="006F4B0C">
            <w:pPr>
              <w:rPr>
                <w:ins w:id="360" w:author="France" w:date="2020-04-11T19:49:00Z"/>
              </w:rPr>
            </w:pPr>
            <w:ins w:id="361" w:author="France" w:date="2020-04-11T19:49:00Z">
              <w:r w:rsidRPr="007E1997">
                <w:t>Fishing vessels</w:t>
              </w:r>
            </w:ins>
          </w:p>
        </w:tc>
        <w:tc>
          <w:tcPr>
            <w:tcW w:w="1666" w:type="pct"/>
            <w:tcPrChange w:id="362" w:author="France" w:date="2020-04-20T12:32:00Z">
              <w:tcPr>
                <w:tcW w:w="1666" w:type="pct"/>
              </w:tcPr>
            </w:tcPrChange>
          </w:tcPr>
          <w:p w:rsidR="006F4B0C" w:rsidRPr="006F4B0C" w:rsidRDefault="006F4B0C" w:rsidP="006F4B0C">
            <w:pPr>
              <w:rPr>
                <w:ins w:id="363" w:author="France" w:date="2020-04-11T19:49:00Z"/>
              </w:rPr>
            </w:pPr>
            <w:ins w:id="364" w:author="France" w:date="2020-04-11T19:49:00Z">
              <w:r w:rsidRPr="007E1997">
                <w:t>6.1 M€</w:t>
              </w:r>
            </w:ins>
          </w:p>
        </w:tc>
      </w:tr>
      <w:tr w:rsidR="006F4B0C" w:rsidTr="00397BC4">
        <w:trPr>
          <w:ins w:id="365" w:author="France" w:date="2020-04-11T19:49:00Z"/>
        </w:trPr>
        <w:tc>
          <w:tcPr>
            <w:tcW w:w="1667" w:type="pct"/>
            <w:vMerge w:val="restart"/>
            <w:tcPrChange w:id="366" w:author="France" w:date="2020-04-20T12:32:00Z">
              <w:tcPr>
                <w:tcW w:w="1667" w:type="pct"/>
                <w:vMerge w:val="restart"/>
              </w:tcPr>
            </w:tcPrChange>
          </w:tcPr>
          <w:p w:rsidR="006F4B0C" w:rsidRPr="006F4B0C" w:rsidRDefault="006F4B0C" w:rsidP="006F4B0C">
            <w:pPr>
              <w:rPr>
                <w:ins w:id="367" w:author="France" w:date="2020-04-11T19:49:00Z"/>
              </w:rPr>
            </w:pPr>
            <w:ins w:id="368" w:author="France" w:date="2020-04-11T19:49:00Z">
              <w:r w:rsidRPr="007E1997">
                <w:t>Road</w:t>
              </w:r>
            </w:ins>
          </w:p>
        </w:tc>
        <w:tc>
          <w:tcPr>
            <w:tcW w:w="1667" w:type="pct"/>
            <w:tcPrChange w:id="369" w:author="France" w:date="2020-04-20T12:32:00Z">
              <w:tcPr>
                <w:tcW w:w="1667" w:type="pct"/>
              </w:tcPr>
            </w:tcPrChange>
          </w:tcPr>
          <w:p w:rsidR="006F4B0C" w:rsidRPr="006F4B0C" w:rsidRDefault="006F4B0C" w:rsidP="006F4B0C">
            <w:pPr>
              <w:rPr>
                <w:ins w:id="370" w:author="France" w:date="2020-04-11T19:49:00Z"/>
              </w:rPr>
            </w:pPr>
            <w:ins w:id="371" w:author="France" w:date="2020-04-11T19:49:00Z">
              <w:r w:rsidRPr="007E1997">
                <w:t>Connected and Automated Driving (CAD)</w:t>
              </w:r>
            </w:ins>
          </w:p>
        </w:tc>
        <w:tc>
          <w:tcPr>
            <w:tcW w:w="1666" w:type="pct"/>
            <w:tcPrChange w:id="372" w:author="France" w:date="2020-04-20T12:32:00Z">
              <w:tcPr>
                <w:tcW w:w="1666" w:type="pct"/>
              </w:tcPr>
            </w:tcPrChange>
          </w:tcPr>
          <w:p w:rsidR="006F4B0C" w:rsidRPr="006F4B0C" w:rsidRDefault="006F4B0C" w:rsidP="006F4B0C">
            <w:pPr>
              <w:rPr>
                <w:ins w:id="373" w:author="France" w:date="2020-04-11T19:49:00Z"/>
              </w:rPr>
            </w:pPr>
            <w:ins w:id="374" w:author="France" w:date="2020-04-11T19:49:00Z">
              <w:r w:rsidRPr="007E1997">
                <w:t>1000 M€</w:t>
              </w:r>
            </w:ins>
          </w:p>
        </w:tc>
      </w:tr>
      <w:tr w:rsidR="006F4B0C" w:rsidTr="00397BC4">
        <w:trPr>
          <w:ins w:id="375" w:author="France" w:date="2020-04-11T19:49:00Z"/>
        </w:trPr>
        <w:tc>
          <w:tcPr>
            <w:tcW w:w="1667" w:type="pct"/>
            <w:vMerge/>
            <w:tcPrChange w:id="376" w:author="France" w:date="2020-04-20T12:32:00Z">
              <w:tcPr>
                <w:tcW w:w="1667" w:type="pct"/>
                <w:vMerge/>
              </w:tcPr>
            </w:tcPrChange>
          </w:tcPr>
          <w:p w:rsidR="006F4B0C" w:rsidRPr="007E1997" w:rsidRDefault="006F4B0C" w:rsidP="006F4B0C">
            <w:pPr>
              <w:rPr>
                <w:ins w:id="377" w:author="France" w:date="2020-04-11T19:49:00Z"/>
              </w:rPr>
            </w:pPr>
          </w:p>
        </w:tc>
        <w:tc>
          <w:tcPr>
            <w:tcW w:w="1667" w:type="pct"/>
            <w:tcPrChange w:id="378" w:author="France" w:date="2020-04-20T12:32:00Z">
              <w:tcPr>
                <w:tcW w:w="1667" w:type="pct"/>
              </w:tcPr>
            </w:tcPrChange>
          </w:tcPr>
          <w:p w:rsidR="006F4B0C" w:rsidRPr="006F4B0C" w:rsidRDefault="006F4B0C" w:rsidP="006F4B0C">
            <w:pPr>
              <w:rPr>
                <w:ins w:id="379" w:author="France" w:date="2020-04-11T19:49:00Z"/>
              </w:rPr>
            </w:pPr>
            <w:ins w:id="380" w:author="France" w:date="2020-04-11T19:49:00Z">
              <w:r w:rsidRPr="007E1997">
                <w:t xml:space="preserve">Dangerous </w:t>
              </w:r>
              <w:r w:rsidRPr="006F4B0C">
                <w:t>and Valuable Goods (DVG) tracking</w:t>
              </w:r>
            </w:ins>
          </w:p>
        </w:tc>
        <w:tc>
          <w:tcPr>
            <w:tcW w:w="1666" w:type="pct"/>
            <w:tcPrChange w:id="381" w:author="France" w:date="2020-04-20T12:32:00Z">
              <w:tcPr>
                <w:tcW w:w="1666" w:type="pct"/>
              </w:tcPr>
            </w:tcPrChange>
          </w:tcPr>
          <w:p w:rsidR="006F4B0C" w:rsidRPr="006F4B0C" w:rsidRDefault="006F4B0C" w:rsidP="006F4B0C">
            <w:pPr>
              <w:rPr>
                <w:ins w:id="382" w:author="France" w:date="2020-04-11T19:49:00Z"/>
              </w:rPr>
            </w:pPr>
            <w:ins w:id="383" w:author="France" w:date="2020-04-11T19:49:00Z">
              <w:r w:rsidRPr="007E1997">
                <w:t>0.5 M€</w:t>
              </w:r>
            </w:ins>
          </w:p>
        </w:tc>
      </w:tr>
      <w:tr w:rsidR="006F4B0C" w:rsidTr="00397BC4">
        <w:trPr>
          <w:ins w:id="384" w:author="France" w:date="2020-04-11T19:49:00Z"/>
        </w:trPr>
        <w:tc>
          <w:tcPr>
            <w:tcW w:w="1667" w:type="pct"/>
            <w:vMerge/>
            <w:tcPrChange w:id="385" w:author="France" w:date="2020-04-20T12:32:00Z">
              <w:tcPr>
                <w:tcW w:w="1667" w:type="pct"/>
                <w:vMerge/>
              </w:tcPr>
            </w:tcPrChange>
          </w:tcPr>
          <w:p w:rsidR="006F4B0C" w:rsidRPr="007E1997" w:rsidRDefault="006F4B0C" w:rsidP="006F4B0C">
            <w:pPr>
              <w:rPr>
                <w:ins w:id="386" w:author="France" w:date="2020-04-11T19:49:00Z"/>
              </w:rPr>
            </w:pPr>
          </w:p>
        </w:tc>
        <w:tc>
          <w:tcPr>
            <w:tcW w:w="1667" w:type="pct"/>
            <w:tcPrChange w:id="387" w:author="France" w:date="2020-04-20T12:32:00Z">
              <w:tcPr>
                <w:tcW w:w="1667" w:type="pct"/>
              </w:tcPr>
            </w:tcPrChange>
          </w:tcPr>
          <w:p w:rsidR="006F4B0C" w:rsidRPr="006F4B0C" w:rsidRDefault="006F4B0C" w:rsidP="006F4B0C">
            <w:pPr>
              <w:rPr>
                <w:ins w:id="388" w:author="France" w:date="2020-04-11T19:49:00Z"/>
              </w:rPr>
            </w:pPr>
            <w:ins w:id="389" w:author="France" w:date="2020-04-11T19:49:00Z">
              <w:r w:rsidRPr="007E1997">
                <w:t>Fleet management (FM)</w:t>
              </w:r>
            </w:ins>
          </w:p>
        </w:tc>
        <w:tc>
          <w:tcPr>
            <w:tcW w:w="1666" w:type="pct"/>
            <w:tcPrChange w:id="390" w:author="France" w:date="2020-04-20T12:32:00Z">
              <w:tcPr>
                <w:tcW w:w="1666" w:type="pct"/>
              </w:tcPr>
            </w:tcPrChange>
          </w:tcPr>
          <w:p w:rsidR="006F4B0C" w:rsidRPr="006F4B0C" w:rsidRDefault="006F4B0C" w:rsidP="006F4B0C">
            <w:pPr>
              <w:rPr>
                <w:ins w:id="391" w:author="France" w:date="2020-04-11T19:49:00Z"/>
              </w:rPr>
            </w:pPr>
            <w:ins w:id="392" w:author="France" w:date="2020-04-11T19:49:00Z">
              <w:r w:rsidRPr="007E1997">
                <w:t>0.5 M€</w:t>
              </w:r>
            </w:ins>
          </w:p>
        </w:tc>
      </w:tr>
      <w:tr w:rsidR="006F4B0C" w:rsidTr="00397BC4">
        <w:trPr>
          <w:ins w:id="393" w:author="France" w:date="2020-04-11T19:49:00Z"/>
        </w:trPr>
        <w:tc>
          <w:tcPr>
            <w:tcW w:w="1667" w:type="pct"/>
            <w:vMerge/>
            <w:tcPrChange w:id="394" w:author="France" w:date="2020-04-20T12:32:00Z">
              <w:tcPr>
                <w:tcW w:w="1667" w:type="pct"/>
                <w:vMerge/>
              </w:tcPr>
            </w:tcPrChange>
          </w:tcPr>
          <w:p w:rsidR="006F4B0C" w:rsidRPr="007E1997" w:rsidRDefault="006F4B0C" w:rsidP="006F4B0C">
            <w:pPr>
              <w:rPr>
                <w:ins w:id="395" w:author="France" w:date="2020-04-11T19:49:00Z"/>
              </w:rPr>
            </w:pPr>
          </w:p>
        </w:tc>
        <w:tc>
          <w:tcPr>
            <w:tcW w:w="1667" w:type="pct"/>
            <w:tcPrChange w:id="396" w:author="France" w:date="2020-04-20T12:32:00Z">
              <w:tcPr>
                <w:tcW w:w="1667" w:type="pct"/>
              </w:tcPr>
            </w:tcPrChange>
          </w:tcPr>
          <w:p w:rsidR="006F4B0C" w:rsidRPr="006F4B0C" w:rsidRDefault="006F4B0C" w:rsidP="006F4B0C">
            <w:pPr>
              <w:rPr>
                <w:ins w:id="397" w:author="France" w:date="2020-04-11T19:49:00Z"/>
              </w:rPr>
            </w:pPr>
            <w:ins w:id="398" w:author="France" w:date="2020-04-11T19:49:00Z">
              <w:r w:rsidRPr="007E1997">
                <w:t>Road User Charging (RUC)</w:t>
              </w:r>
            </w:ins>
          </w:p>
        </w:tc>
        <w:tc>
          <w:tcPr>
            <w:tcW w:w="1666" w:type="pct"/>
            <w:tcPrChange w:id="399" w:author="France" w:date="2020-04-20T12:32:00Z">
              <w:tcPr>
                <w:tcW w:w="1666" w:type="pct"/>
              </w:tcPr>
            </w:tcPrChange>
          </w:tcPr>
          <w:p w:rsidR="006F4B0C" w:rsidRPr="006F4B0C" w:rsidRDefault="006F4B0C" w:rsidP="006F4B0C">
            <w:pPr>
              <w:rPr>
                <w:ins w:id="400" w:author="France" w:date="2020-04-11T19:49:00Z"/>
              </w:rPr>
            </w:pPr>
            <w:ins w:id="401" w:author="France" w:date="2020-04-11T19:49:00Z">
              <w:r w:rsidRPr="007E1997">
                <w:t>0.5 M€</w:t>
              </w:r>
            </w:ins>
          </w:p>
        </w:tc>
      </w:tr>
      <w:tr w:rsidR="006F4B0C" w:rsidTr="00397BC4">
        <w:trPr>
          <w:ins w:id="402" w:author="France" w:date="2020-04-11T19:49:00Z"/>
        </w:trPr>
        <w:tc>
          <w:tcPr>
            <w:tcW w:w="1667" w:type="pct"/>
            <w:vMerge w:val="restart"/>
            <w:tcPrChange w:id="403" w:author="France" w:date="2020-04-20T12:32:00Z">
              <w:tcPr>
                <w:tcW w:w="1667" w:type="pct"/>
                <w:vMerge w:val="restart"/>
              </w:tcPr>
            </w:tcPrChange>
          </w:tcPr>
          <w:p w:rsidR="006F4B0C" w:rsidRPr="006F4B0C" w:rsidRDefault="006F4B0C" w:rsidP="006F4B0C">
            <w:pPr>
              <w:rPr>
                <w:ins w:id="404" w:author="France" w:date="2020-04-11T19:49:00Z"/>
              </w:rPr>
            </w:pPr>
            <w:ins w:id="405" w:author="France" w:date="2020-04-11T19:49:00Z">
              <w:r w:rsidRPr="007E1997">
                <w:t xml:space="preserve">Timing &amp; Synchronization </w:t>
              </w:r>
            </w:ins>
          </w:p>
        </w:tc>
        <w:tc>
          <w:tcPr>
            <w:tcW w:w="1667" w:type="pct"/>
            <w:tcPrChange w:id="406" w:author="France" w:date="2020-04-20T12:32:00Z">
              <w:tcPr>
                <w:tcW w:w="1667" w:type="pct"/>
                <w:vAlign w:val="center"/>
              </w:tcPr>
            </w:tcPrChange>
          </w:tcPr>
          <w:p w:rsidR="006F4B0C" w:rsidRPr="006F4B0C" w:rsidRDefault="006F4B0C" w:rsidP="006F4B0C">
            <w:pPr>
              <w:rPr>
                <w:ins w:id="407" w:author="France" w:date="2020-04-11T19:49:00Z"/>
              </w:rPr>
            </w:pPr>
            <w:ins w:id="408" w:author="France" w:date="2020-04-11T19:49:00Z">
              <w:r w:rsidRPr="007E1997">
                <w:t>Telecommunication applications</w:t>
              </w:r>
            </w:ins>
          </w:p>
        </w:tc>
        <w:tc>
          <w:tcPr>
            <w:tcW w:w="1666" w:type="pct"/>
            <w:tcPrChange w:id="409" w:author="France" w:date="2020-04-20T12:32:00Z">
              <w:tcPr>
                <w:tcW w:w="1666" w:type="pct"/>
              </w:tcPr>
            </w:tcPrChange>
          </w:tcPr>
          <w:p w:rsidR="006F4B0C" w:rsidRPr="006F4B0C" w:rsidRDefault="006F4B0C" w:rsidP="006F4B0C">
            <w:pPr>
              <w:rPr>
                <w:ins w:id="410" w:author="France" w:date="2020-04-11T19:49:00Z"/>
              </w:rPr>
            </w:pPr>
            <w:ins w:id="411" w:author="France" w:date="2020-04-11T19:49:00Z">
              <w:r w:rsidRPr="007E1997">
                <w:t>13.3 M€</w:t>
              </w:r>
            </w:ins>
          </w:p>
        </w:tc>
      </w:tr>
      <w:tr w:rsidR="006F4B0C" w:rsidTr="00397BC4">
        <w:trPr>
          <w:ins w:id="412" w:author="France" w:date="2020-04-11T19:49:00Z"/>
        </w:trPr>
        <w:tc>
          <w:tcPr>
            <w:tcW w:w="1667" w:type="pct"/>
            <w:vMerge/>
            <w:tcPrChange w:id="413" w:author="France" w:date="2020-04-20T12:32:00Z">
              <w:tcPr>
                <w:tcW w:w="1667" w:type="pct"/>
                <w:vMerge/>
              </w:tcPr>
            </w:tcPrChange>
          </w:tcPr>
          <w:p w:rsidR="006F4B0C" w:rsidRPr="007E1997" w:rsidRDefault="006F4B0C" w:rsidP="006F4B0C">
            <w:pPr>
              <w:rPr>
                <w:ins w:id="414" w:author="France" w:date="2020-04-11T19:49:00Z"/>
              </w:rPr>
            </w:pPr>
          </w:p>
        </w:tc>
        <w:tc>
          <w:tcPr>
            <w:tcW w:w="1667" w:type="pct"/>
            <w:tcPrChange w:id="415" w:author="France" w:date="2020-04-20T12:32:00Z">
              <w:tcPr>
                <w:tcW w:w="1667" w:type="pct"/>
                <w:vAlign w:val="center"/>
              </w:tcPr>
            </w:tcPrChange>
          </w:tcPr>
          <w:p w:rsidR="006F4B0C" w:rsidRPr="006F4B0C" w:rsidRDefault="006F4B0C" w:rsidP="006F4B0C">
            <w:pPr>
              <w:rPr>
                <w:ins w:id="416" w:author="France" w:date="2020-04-11T19:49:00Z"/>
              </w:rPr>
            </w:pPr>
            <w:ins w:id="417" w:author="France" w:date="2020-04-11T19:49:00Z">
              <w:r w:rsidRPr="007E1997">
                <w:t>Energy applications</w:t>
              </w:r>
            </w:ins>
          </w:p>
        </w:tc>
        <w:tc>
          <w:tcPr>
            <w:tcW w:w="1666" w:type="pct"/>
            <w:tcPrChange w:id="418" w:author="France" w:date="2020-04-20T12:32:00Z">
              <w:tcPr>
                <w:tcW w:w="1666" w:type="pct"/>
              </w:tcPr>
            </w:tcPrChange>
          </w:tcPr>
          <w:p w:rsidR="006F4B0C" w:rsidRPr="006F4B0C" w:rsidRDefault="006F4B0C" w:rsidP="006F4B0C">
            <w:pPr>
              <w:rPr>
                <w:ins w:id="419" w:author="France" w:date="2020-04-11T19:49:00Z"/>
              </w:rPr>
            </w:pPr>
            <w:ins w:id="420" w:author="France" w:date="2020-04-11T19:49:00Z">
              <w:r w:rsidRPr="007E1997">
                <w:t>0.4 M€</w:t>
              </w:r>
            </w:ins>
          </w:p>
        </w:tc>
      </w:tr>
      <w:tr w:rsidR="006F4B0C" w:rsidTr="00397BC4">
        <w:trPr>
          <w:ins w:id="421" w:author="France" w:date="2020-04-11T19:49:00Z"/>
        </w:trPr>
        <w:tc>
          <w:tcPr>
            <w:tcW w:w="1667" w:type="pct"/>
            <w:vMerge/>
            <w:tcPrChange w:id="422" w:author="France" w:date="2020-04-20T12:32:00Z">
              <w:tcPr>
                <w:tcW w:w="1667" w:type="pct"/>
                <w:vMerge/>
              </w:tcPr>
            </w:tcPrChange>
          </w:tcPr>
          <w:p w:rsidR="006F4B0C" w:rsidRPr="007E1997" w:rsidRDefault="006F4B0C" w:rsidP="006F4B0C">
            <w:pPr>
              <w:rPr>
                <w:ins w:id="423" w:author="France" w:date="2020-04-11T19:49:00Z"/>
              </w:rPr>
            </w:pPr>
          </w:p>
        </w:tc>
        <w:tc>
          <w:tcPr>
            <w:tcW w:w="1667" w:type="pct"/>
            <w:tcPrChange w:id="424" w:author="France" w:date="2020-04-20T12:32:00Z">
              <w:tcPr>
                <w:tcW w:w="1667" w:type="pct"/>
                <w:vAlign w:val="center"/>
              </w:tcPr>
            </w:tcPrChange>
          </w:tcPr>
          <w:p w:rsidR="006F4B0C" w:rsidRPr="006F4B0C" w:rsidRDefault="006F4B0C" w:rsidP="006F4B0C">
            <w:pPr>
              <w:rPr>
                <w:ins w:id="425" w:author="France" w:date="2020-04-11T19:49:00Z"/>
              </w:rPr>
            </w:pPr>
            <w:ins w:id="426" w:author="France" w:date="2020-04-11T19:49:00Z">
              <w:r w:rsidRPr="007E1997">
                <w:t>Finance applications</w:t>
              </w:r>
            </w:ins>
          </w:p>
        </w:tc>
        <w:tc>
          <w:tcPr>
            <w:tcW w:w="1666" w:type="pct"/>
            <w:tcPrChange w:id="427" w:author="France" w:date="2020-04-20T12:32:00Z">
              <w:tcPr>
                <w:tcW w:w="1666" w:type="pct"/>
              </w:tcPr>
            </w:tcPrChange>
          </w:tcPr>
          <w:p w:rsidR="006F4B0C" w:rsidRPr="006F4B0C" w:rsidRDefault="006F4B0C" w:rsidP="006F4B0C">
            <w:pPr>
              <w:rPr>
                <w:ins w:id="428" w:author="France" w:date="2020-04-11T19:49:00Z"/>
              </w:rPr>
            </w:pPr>
            <w:ins w:id="429" w:author="France" w:date="2020-04-11T19:49:00Z">
              <w:r w:rsidRPr="007E1997">
                <w:t>2.3 M€</w:t>
              </w:r>
            </w:ins>
          </w:p>
        </w:tc>
      </w:tr>
      <w:tr w:rsidR="006F4B0C" w:rsidTr="00397BC4">
        <w:trPr>
          <w:ins w:id="430" w:author="France" w:date="2020-04-11T19:49:00Z"/>
        </w:trPr>
        <w:tc>
          <w:tcPr>
            <w:tcW w:w="1667" w:type="pct"/>
            <w:tcPrChange w:id="431" w:author="France" w:date="2020-04-20T12:32:00Z">
              <w:tcPr>
                <w:tcW w:w="1667" w:type="pct"/>
              </w:tcPr>
            </w:tcPrChange>
          </w:tcPr>
          <w:p w:rsidR="006F4B0C" w:rsidRPr="006F4B0C" w:rsidRDefault="006F4B0C" w:rsidP="006F4B0C">
            <w:pPr>
              <w:rPr>
                <w:ins w:id="432" w:author="France" w:date="2020-04-11T19:49:00Z"/>
              </w:rPr>
            </w:pPr>
            <w:ins w:id="433" w:author="France" w:date="2020-04-11T19:49:00Z">
              <w:r w:rsidRPr="007E1997">
                <w:t>Consumer Platform</w:t>
              </w:r>
            </w:ins>
          </w:p>
        </w:tc>
        <w:tc>
          <w:tcPr>
            <w:tcW w:w="1667" w:type="pct"/>
            <w:tcPrChange w:id="434" w:author="France" w:date="2020-04-20T12:32:00Z">
              <w:tcPr>
                <w:tcW w:w="1667" w:type="pct"/>
              </w:tcPr>
            </w:tcPrChange>
          </w:tcPr>
          <w:p w:rsidR="006F4B0C" w:rsidRPr="006F4B0C" w:rsidRDefault="006F4B0C" w:rsidP="006F4B0C">
            <w:pPr>
              <w:rPr>
                <w:ins w:id="435" w:author="France" w:date="2020-04-11T19:49:00Z"/>
              </w:rPr>
            </w:pPr>
            <w:ins w:id="436" w:author="France" w:date="2020-04-11T19:49:00Z">
              <w:r w:rsidRPr="007E1997">
                <w:t>Smartphones, Mobiles and PDAs (payments)</w:t>
              </w:r>
            </w:ins>
          </w:p>
        </w:tc>
        <w:tc>
          <w:tcPr>
            <w:tcW w:w="1666" w:type="pct"/>
            <w:tcPrChange w:id="437" w:author="France" w:date="2020-04-20T12:32:00Z">
              <w:tcPr>
                <w:tcW w:w="1666" w:type="pct"/>
              </w:tcPr>
            </w:tcPrChange>
          </w:tcPr>
          <w:p w:rsidR="006F4B0C" w:rsidRPr="006F4B0C" w:rsidRDefault="006F4B0C" w:rsidP="006F4B0C">
            <w:pPr>
              <w:rPr>
                <w:ins w:id="438" w:author="France" w:date="2020-04-11T19:49:00Z"/>
              </w:rPr>
            </w:pPr>
            <w:ins w:id="439" w:author="France" w:date="2020-04-11T19:49:00Z">
              <w:r w:rsidRPr="007E1997">
                <w:t>1.67 M€</w:t>
              </w:r>
            </w:ins>
          </w:p>
        </w:tc>
      </w:tr>
      <w:tr w:rsidR="006F4B0C" w:rsidTr="00397BC4">
        <w:trPr>
          <w:ins w:id="440" w:author="France" w:date="2020-04-11T19:49:00Z"/>
        </w:trPr>
        <w:tc>
          <w:tcPr>
            <w:tcW w:w="1667" w:type="pct"/>
            <w:tcPrChange w:id="441" w:author="France" w:date="2020-04-20T12:32:00Z">
              <w:tcPr>
                <w:tcW w:w="1667" w:type="pct"/>
              </w:tcPr>
            </w:tcPrChange>
          </w:tcPr>
          <w:p w:rsidR="006F4B0C" w:rsidRPr="007E1997" w:rsidRDefault="006F4B0C" w:rsidP="006F4B0C">
            <w:pPr>
              <w:rPr>
                <w:ins w:id="442" w:author="France" w:date="2020-04-11T19:49:00Z"/>
              </w:rPr>
            </w:pPr>
          </w:p>
        </w:tc>
        <w:tc>
          <w:tcPr>
            <w:tcW w:w="1667" w:type="pct"/>
            <w:tcPrChange w:id="443" w:author="France" w:date="2020-04-20T12:32:00Z">
              <w:tcPr>
                <w:tcW w:w="1667" w:type="pct"/>
              </w:tcPr>
            </w:tcPrChange>
          </w:tcPr>
          <w:p w:rsidR="006F4B0C" w:rsidRPr="006F4B0C" w:rsidRDefault="006F4B0C" w:rsidP="006F4B0C">
            <w:pPr>
              <w:rPr>
                <w:ins w:id="444" w:author="France" w:date="2020-04-11T19:49:00Z"/>
              </w:rPr>
            </w:pPr>
            <w:ins w:id="445" w:author="France" w:date="2020-04-11T19:49:00Z">
              <w:r w:rsidRPr="007E1997">
                <w:t>Total</w:t>
              </w:r>
            </w:ins>
          </w:p>
        </w:tc>
        <w:tc>
          <w:tcPr>
            <w:tcW w:w="1666" w:type="pct"/>
            <w:tcPrChange w:id="446" w:author="France" w:date="2020-04-20T12:32:00Z">
              <w:tcPr>
                <w:tcW w:w="1666" w:type="pct"/>
              </w:tcPr>
            </w:tcPrChange>
          </w:tcPr>
          <w:p w:rsidR="006F4B0C" w:rsidRPr="006F4B0C" w:rsidRDefault="006F4B0C" w:rsidP="006F4B0C">
            <w:pPr>
              <w:rPr>
                <w:ins w:id="447" w:author="France" w:date="2020-04-11T19:49:00Z"/>
              </w:rPr>
            </w:pPr>
            <w:ins w:id="448" w:author="France" w:date="2020-04-11T19:49:00Z">
              <w:r w:rsidRPr="007E1997">
                <w:t>1.65 b€</w:t>
              </w:r>
            </w:ins>
          </w:p>
        </w:tc>
      </w:tr>
    </w:tbl>
    <w:p w:rsidR="006F4B0C" w:rsidRPr="007E1997" w:rsidRDefault="006F4B0C" w:rsidP="006F4B0C">
      <w:pPr>
        <w:rPr>
          <w:ins w:id="449" w:author="France" w:date="2020-04-11T19:49:00Z"/>
        </w:rPr>
      </w:pPr>
    </w:p>
    <w:p w:rsidR="006F4B0C" w:rsidRDefault="006F4B0C" w:rsidP="009D1B67">
      <w:pPr>
        <w:pStyle w:val="Titre2"/>
        <w:numPr>
          <w:ilvl w:val="0"/>
          <w:numId w:val="0"/>
        </w:numPr>
        <w:rPr>
          <w:ins w:id="450" w:author="France" w:date="2020-04-11T19:49:00Z"/>
        </w:rPr>
      </w:pPr>
    </w:p>
    <w:p w:rsidR="006F4B0C" w:rsidRPr="006F4B0C" w:rsidRDefault="006F4B0C" w:rsidP="006F4B0C">
      <w:pPr>
        <w:rPr>
          <w:ins w:id="451" w:author="France" w:date="2020-04-11T19:49:00Z"/>
        </w:rPr>
      </w:pPr>
      <w:ins w:id="452" w:author="France" w:date="2020-04-11T19:49:00Z">
        <w:r>
          <w:br w:type="page"/>
        </w:r>
      </w:ins>
    </w:p>
    <w:p w:rsidR="006F4B0C" w:rsidRPr="00820A8A" w:rsidRDefault="006F4B0C" w:rsidP="006F4B0C">
      <w:pPr>
        <w:pStyle w:val="Titre2"/>
      </w:pPr>
      <w:bookmarkStart w:id="453" w:name="_Toc43751192"/>
      <w:r>
        <w:t>Galileo Emissions and Protection requirements</w:t>
      </w:r>
      <w:bookmarkEnd w:id="295"/>
      <w:bookmarkEnd w:id="453"/>
    </w:p>
    <w:p w:rsidR="006F4B0C" w:rsidRDefault="006F4B0C" w:rsidP="006F4B0C">
      <w:pPr>
        <w:pStyle w:val="Titre3"/>
      </w:pPr>
      <w:bookmarkStart w:id="454" w:name="_Toc33717633"/>
      <w:bookmarkStart w:id="455" w:name="_Toc36021745"/>
      <w:bookmarkStart w:id="456" w:name="_Toc43751193"/>
      <w:bookmarkStart w:id="457" w:name="_Toc33619482"/>
      <w:r>
        <w:t>Galileo  system description</w:t>
      </w:r>
      <w:bookmarkEnd w:id="454"/>
      <w:bookmarkEnd w:id="455"/>
      <w:bookmarkEnd w:id="456"/>
    </w:p>
    <w:p w:rsidR="006F4B0C" w:rsidRDefault="006F4B0C" w:rsidP="006F4B0C">
      <w:r w:rsidRPr="0033158A">
        <w:t>The Galileo system consists of a constellation of 30 satellite positions (24 transmitting satellites and six in-orbit active spares) with ten satellites positioned on each of three 56° inclined equally spaced orbital planes. Each satellite transmits navigation signals on three carrier frequencies. These signals are modulated with a structured bit stream, containing coded ephemeris data and navigation messages, and have sufficient bandwidth to produce the necessary navigation precision without recourse to two</w:t>
      </w:r>
      <w:r w:rsidRPr="0033158A">
        <w:noBreakHyphen/>
        <w:t>way transmission or Doppler integration. The system provides accurate timing and position determination in three dimensions anywhere on or near the surface of the Earth.</w:t>
      </w:r>
      <w:r>
        <w:t xml:space="preserve"> One of the three carrier frequencies is within the frequency band, 1260-1300Mhz, with a central frequency at 1278.75Mhz, and the signal baseline transmitted at that frequency is described in the following section.</w:t>
      </w:r>
    </w:p>
    <w:p w:rsidR="006F4B0C" w:rsidRDefault="006F4B0C" w:rsidP="006F4B0C">
      <w:pPr>
        <w:pStyle w:val="Titre3"/>
      </w:pPr>
      <w:bookmarkStart w:id="458" w:name="_Toc43751194"/>
      <w:r w:rsidRPr="006347DC">
        <w:t>GALILEO</w:t>
      </w:r>
      <w:r>
        <w:t xml:space="preserve"> E6 Signal Baseline</w:t>
      </w:r>
      <w:bookmarkEnd w:id="458"/>
    </w:p>
    <w:p w:rsidR="006F4B0C" w:rsidRPr="007B241C" w:rsidRDefault="006F4B0C" w:rsidP="006F4B0C">
      <w:r w:rsidRPr="007B241C">
        <w:t xml:space="preserve">The Galileo E6 signal baseline is transmitted at the carrier frequency </w:t>
      </w:r>
      <w:r>
        <w:t>1</w:t>
      </w:r>
      <w:r w:rsidRPr="007B241C">
        <w:t xml:space="preserve">278.75 MHz. The E6 signal baseline includes two different signals, the E6-A signal carrying the “Public Regulated Service (PRS)”, and the signal commonly known as “Commercial Service (CS)”, with the components E6-B and -C. The E6-BC signal, which is specified in </w:t>
      </w:r>
      <w:r>
        <w:fldChar w:fldCharType="begin"/>
      </w:r>
      <w:r>
        <w:instrText xml:space="preserve"> REF _Ref36815192 \r \h </w:instrText>
      </w:r>
      <w:r>
        <w:fldChar w:fldCharType="separate"/>
      </w:r>
      <w:r>
        <w:t>[1]</w:t>
      </w:r>
      <w:r>
        <w:fldChar w:fldCharType="end"/>
      </w:r>
      <w:r>
        <w:t xml:space="preserve"> </w:t>
      </w:r>
      <w:r w:rsidRPr="007B241C">
        <w:t xml:space="preserve">and </w:t>
      </w:r>
      <w:r>
        <w:fldChar w:fldCharType="begin"/>
      </w:r>
      <w:r>
        <w:instrText xml:space="preserve"> REF _Ref36815206 \r \h </w:instrText>
      </w:r>
      <w:r>
        <w:fldChar w:fldCharType="separate"/>
      </w:r>
      <w:r>
        <w:t>[15]</w:t>
      </w:r>
      <w:r>
        <w:fldChar w:fldCharType="end"/>
      </w:r>
      <w:r w:rsidRPr="007B241C">
        <w:t>, includes the newly defined High Accuracy Service (HAS) and Commercial Authentication Service (CAS), as described below.</w:t>
      </w:r>
      <w:r>
        <w:t xml:space="preserve"> </w:t>
      </w:r>
      <w:bookmarkEnd w:id="457"/>
      <w:r w:rsidRPr="007B241C">
        <w:t>In the following table some basic parameters for the E6</w:t>
      </w:r>
      <w:r>
        <w:t>-BC</w:t>
      </w:r>
      <w:r w:rsidRPr="007B241C">
        <w:t xml:space="preserve"> signal baseline </w:t>
      </w:r>
      <w:r>
        <w:t>are</w:t>
      </w:r>
      <w:r w:rsidRPr="007B241C">
        <w:t xml:space="preserve"> provided.</w:t>
      </w:r>
    </w:p>
    <w:tbl>
      <w:tblPr>
        <w:tblStyle w:val="ECCTable-redheader"/>
        <w:tblW w:w="5744" w:type="dxa"/>
        <w:tblInd w:w="0" w:type="dxa"/>
        <w:tblLook w:val="0420" w:firstRow="1" w:lastRow="0" w:firstColumn="0" w:lastColumn="0" w:noHBand="0" w:noVBand="1"/>
      </w:tblPr>
      <w:tblGrid>
        <w:gridCol w:w="2729"/>
        <w:gridCol w:w="1510"/>
        <w:gridCol w:w="1505"/>
      </w:tblGrid>
      <w:tr w:rsidR="006F4B0C" w:rsidRPr="00466EFC" w:rsidTr="00D620E3">
        <w:trPr>
          <w:cnfStyle w:val="100000000000" w:firstRow="1" w:lastRow="0" w:firstColumn="0" w:lastColumn="0" w:oddVBand="0" w:evenVBand="0" w:oddHBand="0" w:evenHBand="0" w:firstRowFirstColumn="0" w:firstRowLastColumn="0" w:lastRowFirstColumn="0" w:lastRowLastColumn="0"/>
          <w:trHeight w:val="510"/>
        </w:trPr>
        <w:tc>
          <w:tcPr>
            <w:tcW w:w="2729" w:type="dxa"/>
            <w:hideMark/>
          </w:tcPr>
          <w:p w:rsidR="006F4B0C" w:rsidRPr="006F4B0C" w:rsidRDefault="006F4B0C" w:rsidP="006F4B0C">
            <w:pPr>
              <w:pStyle w:val="ECCTableHeaderwhitefont"/>
            </w:pPr>
            <w:r w:rsidRPr="007B241C">
              <w:t>Service</w:t>
            </w:r>
          </w:p>
        </w:tc>
        <w:tc>
          <w:tcPr>
            <w:tcW w:w="1510" w:type="dxa"/>
            <w:hideMark/>
          </w:tcPr>
          <w:p w:rsidR="006F4B0C" w:rsidRPr="006F4B0C" w:rsidRDefault="006F4B0C" w:rsidP="006F4B0C">
            <w:pPr>
              <w:pStyle w:val="ECCTableHeaderwhitefont"/>
            </w:pPr>
            <w:r w:rsidRPr="007B241C">
              <w:t>E6 HAS</w:t>
            </w:r>
          </w:p>
        </w:tc>
        <w:tc>
          <w:tcPr>
            <w:tcW w:w="1505" w:type="dxa"/>
            <w:hideMark/>
          </w:tcPr>
          <w:p w:rsidR="006F4B0C" w:rsidRPr="006F4B0C" w:rsidRDefault="006F4B0C" w:rsidP="006F4B0C">
            <w:pPr>
              <w:pStyle w:val="ECCTableHeaderwhitefont"/>
            </w:pPr>
            <w:r w:rsidRPr="007B241C">
              <w:t>E6 CAS</w:t>
            </w:r>
          </w:p>
        </w:tc>
      </w:tr>
      <w:tr w:rsidR="006F4B0C" w:rsidRPr="00466EFC" w:rsidTr="00D620E3">
        <w:trPr>
          <w:trHeight w:val="510"/>
        </w:trPr>
        <w:tc>
          <w:tcPr>
            <w:tcW w:w="2729" w:type="dxa"/>
            <w:hideMark/>
          </w:tcPr>
          <w:p w:rsidR="006F4B0C" w:rsidRPr="006F4B0C" w:rsidRDefault="006F4B0C" w:rsidP="006F4B0C">
            <w:pPr>
              <w:pStyle w:val="ECCTabletext"/>
            </w:pPr>
            <w:r w:rsidRPr="007B241C">
              <w:t xml:space="preserve">Carrier Frequency </w:t>
            </w:r>
          </w:p>
        </w:tc>
        <w:tc>
          <w:tcPr>
            <w:tcW w:w="3015" w:type="dxa"/>
            <w:gridSpan w:val="2"/>
            <w:hideMark/>
          </w:tcPr>
          <w:p w:rsidR="006F4B0C" w:rsidRPr="006F4B0C" w:rsidRDefault="006F4B0C" w:rsidP="006F4B0C">
            <w:pPr>
              <w:pStyle w:val="ECCTabletext"/>
            </w:pPr>
            <w:r w:rsidRPr="007B241C">
              <w:t>1278.75 MHz</w:t>
            </w:r>
          </w:p>
        </w:tc>
      </w:tr>
      <w:tr w:rsidR="006F4B0C" w:rsidRPr="00466EFC" w:rsidTr="00D620E3">
        <w:trPr>
          <w:trHeight w:val="510"/>
        </w:trPr>
        <w:tc>
          <w:tcPr>
            <w:tcW w:w="2729" w:type="dxa"/>
            <w:hideMark/>
          </w:tcPr>
          <w:p w:rsidR="006F4B0C" w:rsidRPr="006F4B0C" w:rsidRDefault="006F4B0C" w:rsidP="006F4B0C">
            <w:pPr>
              <w:pStyle w:val="ECCTabletext"/>
            </w:pPr>
            <w:r w:rsidRPr="007B241C">
              <w:t>Signal frequency range</w:t>
            </w:r>
          </w:p>
        </w:tc>
        <w:tc>
          <w:tcPr>
            <w:tcW w:w="3015" w:type="dxa"/>
            <w:gridSpan w:val="2"/>
            <w:hideMark/>
          </w:tcPr>
          <w:p w:rsidR="006F4B0C" w:rsidRPr="006F4B0C" w:rsidRDefault="006F4B0C" w:rsidP="006F4B0C">
            <w:pPr>
              <w:pStyle w:val="ECCTabletext"/>
            </w:pPr>
            <w:r w:rsidRPr="007B241C">
              <w:t>1260-1300 MHz</w:t>
            </w:r>
          </w:p>
        </w:tc>
      </w:tr>
      <w:tr w:rsidR="006F4B0C" w:rsidRPr="00466EFC" w:rsidTr="00D620E3">
        <w:trPr>
          <w:trHeight w:val="510"/>
        </w:trPr>
        <w:tc>
          <w:tcPr>
            <w:tcW w:w="2729" w:type="dxa"/>
            <w:hideMark/>
          </w:tcPr>
          <w:p w:rsidR="006F4B0C" w:rsidRPr="006F4B0C" w:rsidRDefault="006F4B0C" w:rsidP="006F4B0C">
            <w:pPr>
              <w:pStyle w:val="ECCTabletext"/>
            </w:pPr>
            <w:r w:rsidRPr="007B241C">
              <w:t xml:space="preserve">Multiple </w:t>
            </w:r>
            <w:r w:rsidRPr="006F4B0C">
              <w:t>Access Technique</w:t>
            </w:r>
          </w:p>
        </w:tc>
        <w:tc>
          <w:tcPr>
            <w:tcW w:w="3015" w:type="dxa"/>
            <w:gridSpan w:val="2"/>
            <w:hideMark/>
          </w:tcPr>
          <w:p w:rsidR="006F4B0C" w:rsidRPr="006F4B0C" w:rsidRDefault="006F4B0C" w:rsidP="006F4B0C">
            <w:pPr>
              <w:pStyle w:val="ECCTabletext"/>
            </w:pPr>
            <w:r w:rsidRPr="007B241C">
              <w:t>CDMA</w:t>
            </w:r>
          </w:p>
        </w:tc>
      </w:tr>
      <w:tr w:rsidR="006F4B0C" w:rsidRPr="00466EFC" w:rsidTr="00D620E3">
        <w:trPr>
          <w:trHeight w:val="510"/>
        </w:trPr>
        <w:tc>
          <w:tcPr>
            <w:tcW w:w="2729" w:type="dxa"/>
            <w:hideMark/>
          </w:tcPr>
          <w:p w:rsidR="006F4B0C" w:rsidRPr="006F4B0C" w:rsidRDefault="006F4B0C" w:rsidP="006F4B0C">
            <w:pPr>
              <w:pStyle w:val="ECCTabletext"/>
            </w:pPr>
            <w:r w:rsidRPr="007B241C">
              <w:t>Spreading Modulation</w:t>
            </w:r>
          </w:p>
        </w:tc>
        <w:tc>
          <w:tcPr>
            <w:tcW w:w="3015" w:type="dxa"/>
            <w:gridSpan w:val="2"/>
            <w:hideMark/>
          </w:tcPr>
          <w:p w:rsidR="006F4B0C" w:rsidRPr="006F4B0C" w:rsidRDefault="006F4B0C" w:rsidP="006F4B0C">
            <w:pPr>
              <w:pStyle w:val="ECCTabletext"/>
            </w:pPr>
            <w:r w:rsidRPr="007B241C">
              <w:t>BPSK(5)</w:t>
            </w:r>
          </w:p>
        </w:tc>
      </w:tr>
      <w:tr w:rsidR="006F4B0C" w:rsidRPr="00466EFC" w:rsidTr="00D620E3">
        <w:trPr>
          <w:trHeight w:val="510"/>
        </w:trPr>
        <w:tc>
          <w:tcPr>
            <w:tcW w:w="2729" w:type="dxa"/>
            <w:hideMark/>
          </w:tcPr>
          <w:p w:rsidR="006F4B0C" w:rsidRPr="006F4B0C" w:rsidRDefault="006F4B0C" w:rsidP="006F4B0C">
            <w:pPr>
              <w:pStyle w:val="ECCTabletext"/>
            </w:pPr>
            <w:r w:rsidRPr="007B241C">
              <w:t>Code Frequency</w:t>
            </w:r>
          </w:p>
        </w:tc>
        <w:tc>
          <w:tcPr>
            <w:tcW w:w="3015" w:type="dxa"/>
            <w:gridSpan w:val="2"/>
            <w:hideMark/>
          </w:tcPr>
          <w:p w:rsidR="006F4B0C" w:rsidRPr="006F4B0C" w:rsidRDefault="006F4B0C" w:rsidP="006F4B0C">
            <w:pPr>
              <w:pStyle w:val="ECCTabletext"/>
            </w:pPr>
            <w:r w:rsidRPr="007B241C">
              <w:t>5.115 MHz</w:t>
            </w:r>
          </w:p>
        </w:tc>
      </w:tr>
      <w:tr w:rsidR="006F4B0C" w:rsidRPr="00466EFC" w:rsidTr="00D620E3">
        <w:trPr>
          <w:trHeight w:val="510"/>
        </w:trPr>
        <w:tc>
          <w:tcPr>
            <w:tcW w:w="2729" w:type="dxa"/>
            <w:hideMark/>
          </w:tcPr>
          <w:p w:rsidR="006F4B0C" w:rsidRPr="006F4B0C" w:rsidRDefault="006F4B0C" w:rsidP="006F4B0C">
            <w:pPr>
              <w:pStyle w:val="ECCTabletext"/>
            </w:pPr>
            <w:r w:rsidRPr="007B241C">
              <w:t>Primary PRN Code Length</w:t>
            </w:r>
          </w:p>
        </w:tc>
        <w:tc>
          <w:tcPr>
            <w:tcW w:w="3015" w:type="dxa"/>
            <w:gridSpan w:val="2"/>
            <w:hideMark/>
          </w:tcPr>
          <w:p w:rsidR="006F4B0C" w:rsidRPr="006F4B0C" w:rsidRDefault="006F4B0C" w:rsidP="006F4B0C">
            <w:pPr>
              <w:pStyle w:val="ECCTabletext"/>
            </w:pPr>
            <w:r w:rsidRPr="007B241C">
              <w:t>5115</w:t>
            </w:r>
          </w:p>
        </w:tc>
      </w:tr>
      <w:tr w:rsidR="006F4B0C" w:rsidRPr="00466EFC" w:rsidTr="00D620E3">
        <w:trPr>
          <w:trHeight w:val="510"/>
        </w:trPr>
        <w:tc>
          <w:tcPr>
            <w:tcW w:w="2729" w:type="dxa"/>
            <w:hideMark/>
          </w:tcPr>
          <w:p w:rsidR="006F4B0C" w:rsidRPr="006F4B0C" w:rsidRDefault="006F4B0C" w:rsidP="006F4B0C">
            <w:pPr>
              <w:pStyle w:val="ECCTabletext"/>
            </w:pPr>
            <w:r w:rsidRPr="007B241C">
              <w:t>Data Rate</w:t>
            </w:r>
          </w:p>
        </w:tc>
        <w:tc>
          <w:tcPr>
            <w:tcW w:w="1510" w:type="dxa"/>
            <w:hideMark/>
          </w:tcPr>
          <w:p w:rsidR="006F4B0C" w:rsidRPr="006F4B0C" w:rsidRDefault="006F4B0C" w:rsidP="006F4B0C">
            <w:pPr>
              <w:pStyle w:val="ECCTabletext"/>
            </w:pPr>
            <w:r w:rsidRPr="007B241C">
              <w:t>1000</w:t>
            </w:r>
            <w:r w:rsidRPr="006F4B0C">
              <w:t xml:space="preserve"> sps</w:t>
            </w:r>
          </w:p>
        </w:tc>
        <w:tc>
          <w:tcPr>
            <w:tcW w:w="1505" w:type="dxa"/>
            <w:hideMark/>
          </w:tcPr>
          <w:p w:rsidR="006F4B0C" w:rsidRPr="006F4B0C" w:rsidRDefault="006F4B0C" w:rsidP="006F4B0C">
            <w:pPr>
              <w:pStyle w:val="ECCTabletext"/>
            </w:pPr>
            <w:r w:rsidRPr="007B241C">
              <w:t>-</w:t>
            </w:r>
          </w:p>
        </w:tc>
      </w:tr>
      <w:tr w:rsidR="006F4B0C" w:rsidRPr="00466EFC" w:rsidTr="00D620E3">
        <w:trPr>
          <w:trHeight w:val="510"/>
        </w:trPr>
        <w:tc>
          <w:tcPr>
            <w:tcW w:w="2729" w:type="dxa"/>
            <w:hideMark/>
          </w:tcPr>
          <w:p w:rsidR="006F4B0C" w:rsidRPr="006F4B0C" w:rsidRDefault="006F4B0C" w:rsidP="006F4B0C">
            <w:pPr>
              <w:pStyle w:val="ECCTabletext"/>
            </w:pPr>
            <w:r w:rsidRPr="007B241C">
              <w:t>Minimum Received Power</w:t>
            </w:r>
            <w:r w:rsidR="00D620E3">
              <w:rPr>
                <w:rStyle w:val="Appelnotedebasdep"/>
              </w:rPr>
              <w:footnoteReference w:id="8"/>
            </w:r>
          </w:p>
        </w:tc>
        <w:tc>
          <w:tcPr>
            <w:tcW w:w="3015" w:type="dxa"/>
            <w:gridSpan w:val="2"/>
            <w:hideMark/>
          </w:tcPr>
          <w:p w:rsidR="006F4B0C" w:rsidRPr="006F4B0C" w:rsidRDefault="006F4B0C" w:rsidP="00D620E3">
            <w:pPr>
              <w:pStyle w:val="ECCTabletext"/>
            </w:pPr>
            <w:r w:rsidRPr="007B241C">
              <w:t>-155.25 dBW</w:t>
            </w:r>
          </w:p>
        </w:tc>
      </w:tr>
      <w:tr w:rsidR="006F4B0C" w:rsidRPr="00466EFC" w:rsidTr="00D620E3">
        <w:trPr>
          <w:trHeight w:val="510"/>
        </w:trPr>
        <w:tc>
          <w:tcPr>
            <w:tcW w:w="2729" w:type="dxa"/>
          </w:tcPr>
          <w:p w:rsidR="006F4B0C" w:rsidRPr="006F4B0C" w:rsidRDefault="006F4B0C" w:rsidP="006F4B0C">
            <w:pPr>
              <w:pStyle w:val="ECCTabletext"/>
            </w:pPr>
            <w:r w:rsidRPr="007B241C">
              <w:t>Polarization</w:t>
            </w:r>
          </w:p>
        </w:tc>
        <w:tc>
          <w:tcPr>
            <w:tcW w:w="3015" w:type="dxa"/>
            <w:gridSpan w:val="2"/>
          </w:tcPr>
          <w:p w:rsidR="006F4B0C" w:rsidRPr="006F4B0C" w:rsidRDefault="006F4B0C" w:rsidP="006F4B0C">
            <w:pPr>
              <w:pStyle w:val="ECCTabletext"/>
            </w:pPr>
            <w:r w:rsidRPr="007B241C">
              <w:t>RHCP</w:t>
            </w:r>
          </w:p>
        </w:tc>
      </w:tr>
    </w:tbl>
    <w:p w:rsidR="006F4B0C" w:rsidRPr="007B241C" w:rsidRDefault="006F4B0C" w:rsidP="006F4B0C"/>
    <w:p w:rsidR="006F4B0C" w:rsidRPr="007B241C" w:rsidRDefault="006F4B0C" w:rsidP="006F4B0C">
      <w:pPr>
        <w:rPr>
          <w:rStyle w:val="ECCParagraph"/>
        </w:rPr>
      </w:pPr>
      <w:r w:rsidRPr="007B241C">
        <w:rPr>
          <w:rStyle w:val="ECCParagraph"/>
        </w:rPr>
        <w:t>The signal component E6-B carrier the C-NAV data message supporting the High-accuracy service (HAS) and the Commercial Authentication Service (CAS), while E6-C is a data-less pilot component, implementing CAS. The multiplexing of the two signal components is represented in the figure next.</w:t>
      </w:r>
    </w:p>
    <w:p w:rsidR="006F4B0C" w:rsidRDefault="006F4B0C" w:rsidP="006F4B0C">
      <w:pPr>
        <w:pStyle w:val="ECCFiguregraphcentered"/>
      </w:pPr>
      <w:r w:rsidRPr="006F4B0C">
        <w:rPr>
          <w:lang w:val="fr-FR" w:eastAsia="fr-FR"/>
        </w:rPr>
        <w:drawing>
          <wp:anchor distT="0" distB="0" distL="114300" distR="114300" simplePos="0" relativeHeight="251659776" behindDoc="0" locked="0" layoutInCell="1" allowOverlap="1" wp14:anchorId="624460A1" wp14:editId="743BDD2C">
            <wp:simplePos x="0" y="0"/>
            <wp:positionH relativeFrom="column">
              <wp:posOffset>1769110</wp:posOffset>
            </wp:positionH>
            <wp:positionV relativeFrom="paragraph">
              <wp:posOffset>113030</wp:posOffset>
            </wp:positionV>
            <wp:extent cx="2578735" cy="14922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735" cy="1492250"/>
                    </a:xfrm>
                    <a:prstGeom prst="rect">
                      <a:avLst/>
                    </a:prstGeom>
                    <a:noFill/>
                  </pic:spPr>
                </pic:pic>
              </a:graphicData>
            </a:graphic>
            <wp14:sizeRelH relativeFrom="page">
              <wp14:pctWidth>0</wp14:pctWidth>
            </wp14:sizeRelH>
            <wp14:sizeRelV relativeFrom="page">
              <wp14:pctHeight>0</wp14:pctHeight>
            </wp14:sizeRelV>
          </wp:anchor>
        </w:drawing>
      </w:r>
      <w:r w:rsidRPr="007B241C">
        <w:t>Figure 1: Multiplexing of the GALILEO E6B+C signal</w:t>
      </w:r>
    </w:p>
    <w:p w:rsidR="00EF596F" w:rsidRDefault="00EF596F" w:rsidP="00EF596F"/>
    <w:p w:rsidR="00EF596F" w:rsidRPr="00EF596F" w:rsidRDefault="00EF596F" w:rsidP="00EF596F">
      <w:pPr>
        <w:pStyle w:val="ECCEditorsNote"/>
      </w:pPr>
      <w:r w:rsidRPr="00EF596F">
        <w:t>EC to consider in a future update to introduce a figure including PSD of E6-BC as well as of E6-A signals</w:t>
      </w:r>
    </w:p>
    <w:p w:rsidR="00EF596F" w:rsidRPr="00EF596F" w:rsidRDefault="00D81C5F">
      <w:pPr>
        <w:pStyle w:val="ECCEditorsNote"/>
        <w:rPr>
          <w:lang w:val="de-DE"/>
        </w:rPr>
        <w:pPrChange w:id="459" w:author="France" w:date="2020-04-24T12:13:00Z">
          <w:pPr/>
        </w:pPrChange>
      </w:pPr>
      <w:ins w:id="460" w:author="France" w:date="2020-04-24T12:13:00Z">
        <w:r>
          <w:t xml:space="preserve">EC to consider an update of </w:t>
        </w:r>
      </w:ins>
      <w:ins w:id="461" w:author="France" w:date="2020-04-24T12:12:00Z">
        <w:r w:rsidR="00C620A1">
          <w:t>5.2.2.1 and 5.2.2.2</w:t>
        </w:r>
      </w:ins>
    </w:p>
    <w:p w:rsidR="006F4B0C" w:rsidRPr="007B241C" w:rsidRDefault="006F4B0C" w:rsidP="006F4B0C">
      <w:pPr>
        <w:pStyle w:val="Titre4"/>
      </w:pPr>
      <w:bookmarkStart w:id="462" w:name="_Toc36021746"/>
      <w:bookmarkStart w:id="463" w:name="_Toc43751195"/>
      <w:r w:rsidRPr="007B241C">
        <w:t>High Accuracy Service</w:t>
      </w:r>
      <w:bookmarkEnd w:id="462"/>
      <w:r w:rsidRPr="007B241C">
        <w:t xml:space="preserve"> (HAS)</w:t>
      </w:r>
      <w:bookmarkEnd w:id="463"/>
    </w:p>
    <w:p w:rsidR="006F4B0C" w:rsidRPr="007B241C" w:rsidRDefault="006F4B0C" w:rsidP="006F4B0C">
      <w:r w:rsidRPr="007B241C">
        <w:t>The Galileo High Accuracy Service (HAS) is transmitted on the E6-B signal component in the frequency band 1260-1300 MHz, as described above. HAS is aimed at market applications requiring higher accuracy performance than that offered by the Open Service</w:t>
      </w:r>
      <w:r w:rsidR="00D620E3">
        <w:t xml:space="preserve"> </w:t>
      </w:r>
      <w:r w:rsidR="00D620E3">
        <w:fldChar w:fldCharType="begin"/>
      </w:r>
      <w:r w:rsidR="00D620E3">
        <w:instrText xml:space="preserve"> REF _Ref36815192 \r \h </w:instrText>
      </w:r>
      <w:r w:rsidR="00D620E3">
        <w:fldChar w:fldCharType="separate"/>
      </w:r>
      <w:r w:rsidR="00D620E3">
        <w:t>[1]</w:t>
      </w:r>
      <w:r w:rsidR="00D620E3">
        <w:fldChar w:fldCharType="end"/>
      </w:r>
      <w:r w:rsidRPr="007B241C">
        <w:t>, and provides added value services targeting 20 cm accuracy or better on a free charge basis, with content and format of data publicly and openly available on a global scale.</w:t>
      </w:r>
    </w:p>
    <w:p w:rsidR="006F4B0C" w:rsidRPr="007B241C" w:rsidRDefault="006F4B0C" w:rsidP="006F4B0C">
      <w:r w:rsidRPr="007B241C">
        <w:t>The High Accuracy Service complements the current offer of high accuracy solutions for demanding transport-related applications such as automated driving and drones. It also represents a strong entry level solution in precision agriculture and a useful service for mapping and GIS related applications.</w:t>
      </w:r>
    </w:p>
    <w:p w:rsidR="006F4B0C" w:rsidRPr="007B241C" w:rsidRDefault="006F4B0C" w:rsidP="006F4B0C">
      <w:pPr>
        <w:pStyle w:val="Titre4"/>
      </w:pPr>
      <w:bookmarkStart w:id="464" w:name="_Toc43751196"/>
      <w:r w:rsidRPr="007B241C">
        <w:t>Commercial Authentication Service (CAS)</w:t>
      </w:r>
      <w:bookmarkEnd w:id="464"/>
    </w:p>
    <w:p w:rsidR="006F4B0C" w:rsidRPr="007B241C" w:rsidRDefault="006F4B0C" w:rsidP="006F4B0C">
      <w:r w:rsidRPr="007B241C">
        <w:t>The Galileo Commercial Authentication Service (CAS) is transmitted on the E6-C component in the frequency band 1260-1300 MHz, as described above. CAS provides the highest level of robustness for RNSS users by fully encrypting the E6-C component to protect against most spoofing attacks by helping to detect the occurrence of spoofing and allowing equipment and users to take mitigating action. The provision of E6-C can also support the adoption of triple-frequency receivers which are more resilient to interference.</w:t>
      </w:r>
    </w:p>
    <w:p w:rsidR="006F4B0C" w:rsidRDefault="006F4B0C" w:rsidP="006F4B0C">
      <w:r w:rsidRPr="007B241C">
        <w:t>GALILEO CAS is therefore contributing to ensuring the safety and the security of several applications, such as transport and automotive, which are progressively evolving towards higher digitalization, automation and connectivity. Similarly, the synchronization of critical infrastructures, as well as the mobile-based transaction leveraging on RNSS for user authentication, will benefit from using such a secure signal.</w:t>
      </w:r>
    </w:p>
    <w:p w:rsidR="006F4B0C" w:rsidRPr="007B241C" w:rsidRDefault="006F4B0C" w:rsidP="006F4B0C">
      <w:pPr>
        <w:pStyle w:val="Titre3"/>
      </w:pPr>
      <w:bookmarkStart w:id="465" w:name="_Toc33717636"/>
      <w:bookmarkStart w:id="466" w:name="_Toc36021749"/>
      <w:bookmarkStart w:id="467" w:name="_Toc43751197"/>
      <w:r w:rsidRPr="007B241C">
        <w:t>GALILEO Protection requirements</w:t>
      </w:r>
      <w:bookmarkEnd w:id="465"/>
      <w:bookmarkEnd w:id="466"/>
      <w:bookmarkEnd w:id="467"/>
    </w:p>
    <w:p w:rsidR="006F4B0C" w:rsidRPr="00EF13D8" w:rsidRDefault="006F4B0C" w:rsidP="006F4B0C">
      <w:pPr>
        <w:rPr>
          <w:rStyle w:val="ECCHLyellow"/>
        </w:rPr>
      </w:pPr>
      <w:r w:rsidRPr="00EF13D8">
        <w:rPr>
          <w:rStyle w:val="ECCHLyellow"/>
        </w:rPr>
        <w:t>TBC</w:t>
      </w:r>
    </w:p>
    <w:p w:rsidR="006F4B0C" w:rsidRPr="006F4B0C" w:rsidRDefault="006F4B0C" w:rsidP="006F4B0C">
      <w:pPr>
        <w:rPr>
          <w:ins w:id="468" w:author="France" w:date="2020-04-11T19:49:00Z"/>
        </w:rPr>
      </w:pPr>
    </w:p>
    <w:p w:rsidR="006F4B0C" w:rsidRPr="006F4B0C" w:rsidRDefault="006F4B0C" w:rsidP="006F4B0C">
      <w:pPr>
        <w:rPr>
          <w:ins w:id="469" w:author="France" w:date="2020-04-11T19:49:00Z"/>
        </w:rPr>
      </w:pPr>
    </w:p>
    <w:p w:rsidR="006F4B0C" w:rsidRPr="006F4B0C" w:rsidRDefault="006F4B0C" w:rsidP="006F4B0C">
      <w:pPr>
        <w:rPr>
          <w:ins w:id="470" w:author="France" w:date="2020-04-11T19:49:00Z"/>
        </w:rPr>
      </w:pPr>
      <w:ins w:id="471" w:author="France" w:date="2020-04-11T19:49:00Z">
        <w:r w:rsidRPr="006F4B0C">
          <w:br w:type="page"/>
        </w:r>
      </w:ins>
    </w:p>
    <w:p w:rsidR="00B70226" w:rsidRPr="00B70226" w:rsidRDefault="006F4B0C" w:rsidP="00B70226">
      <w:pPr>
        <w:pStyle w:val="Titre2"/>
      </w:pPr>
      <w:bookmarkStart w:id="472" w:name="_Toc36021750"/>
      <w:bookmarkStart w:id="473" w:name="_Ref36814510"/>
      <w:bookmarkStart w:id="474" w:name="_Toc43751198"/>
      <w:r w:rsidRPr="003308F8">
        <w:t>GLONASS</w:t>
      </w:r>
      <w:bookmarkEnd w:id="472"/>
      <w:bookmarkEnd w:id="473"/>
      <w:r>
        <w:t xml:space="preserve"> EMISSIONS and protection requirements</w:t>
      </w:r>
      <w:bookmarkEnd w:id="474"/>
    </w:p>
    <w:p w:rsidR="006F4B0C" w:rsidRDefault="006F4B0C" w:rsidP="006F4B0C">
      <w:pPr>
        <w:pStyle w:val="Titre3"/>
      </w:pPr>
      <w:bookmarkStart w:id="475" w:name="_Toc36021751"/>
      <w:bookmarkStart w:id="476" w:name="_Toc43751199"/>
      <w:r w:rsidRPr="003308F8">
        <w:t>GLONASS  system description</w:t>
      </w:r>
      <w:bookmarkEnd w:id="475"/>
      <w:bookmarkEnd w:id="476"/>
    </w:p>
    <w:p w:rsidR="00B70226" w:rsidRPr="00B70226" w:rsidRDefault="00B70226" w:rsidP="00B70226">
      <w:pPr>
        <w:rPr>
          <w:rStyle w:val="ECCParagraph"/>
        </w:rPr>
      </w:pPr>
      <w:r w:rsidRPr="00B70226">
        <w:tab/>
      </w:r>
      <w:r w:rsidRPr="00B70226">
        <w:rPr>
          <w:rStyle w:val="ECCParagraph"/>
        </w:rPr>
        <w:t xml:space="preserve">The GLONASS system is comprised of 24 satellites located in three orbital planes with eight satellites in each plane. The planes are separated from each other by 120 degree longitude. The orbit inclination angle is 64.8 degrees. The satellites are equally spaced by 45 degrees in a plane by argument of latitude. Their rotation period is 11 h 15 min. The height of the orbit is 19 100 km. </w:t>
      </w:r>
    </w:p>
    <w:p w:rsidR="00B70226" w:rsidRPr="00B70226" w:rsidRDefault="00B70226" w:rsidP="00B70226">
      <w:pPr>
        <w:rPr>
          <w:rStyle w:val="ECCParagraph"/>
        </w:rPr>
      </w:pPr>
      <w:r w:rsidRPr="00B70226">
        <w:rPr>
          <w:rStyle w:val="ECCParagraph"/>
        </w:rPr>
        <w:t>Each satellite transmits navigation signalsin three frequency bands: L1 (1.6 GHz), L2 (1.2 GHz) and L3 (1.1 GHz). The satellites transmit two types of signals: with frequency division multiple access and code division multiple access. Signals with frequency division multiple access are differentiated by carrier frequency; the same carrier frequency may be used by antipodal satellites located in the same plane. Navigation signals are modulated with a continuous bit stream (which contains information about the satellite ephemeris and time), and also a pseudo-random code for pseudo-range measurements. Signals with code division multiple access have the same carrier frequency and are differentiated by code. These signals are modulated by structured binary sequence that contains coded data about ephemerides and time. A user receiving signals from four or more satellites is able to determine the three location coordinates and the three velocity vector constituents with high accuracy. Navigational determinations are possible when on or near the Earth’s surface.</w:t>
      </w:r>
    </w:p>
    <w:p w:rsidR="00B70226" w:rsidRPr="00B70226" w:rsidRDefault="00B70226" w:rsidP="00B70226">
      <w:pPr>
        <w:rPr>
          <w:lang w:val="da-DK"/>
        </w:rPr>
      </w:pPr>
    </w:p>
    <w:p w:rsidR="008D150F" w:rsidRDefault="006F4B0C" w:rsidP="008D150F">
      <w:pPr>
        <w:pStyle w:val="Titre4"/>
      </w:pPr>
      <w:bookmarkStart w:id="477" w:name="_Toc36021752"/>
      <w:bookmarkStart w:id="478" w:name="_Toc43751200"/>
      <w:r w:rsidRPr="003308F8">
        <w:t>GLONASS Signal description</w:t>
      </w:r>
      <w:bookmarkEnd w:id="477"/>
      <w:bookmarkEnd w:id="478"/>
    </w:p>
    <w:p w:rsidR="00B70226" w:rsidRDefault="008D150F" w:rsidP="008D150F">
      <w:pPr>
        <w:pStyle w:val="Titre4"/>
      </w:pPr>
      <w:bookmarkStart w:id="479" w:name="_Toc43751201"/>
      <w:r w:rsidRPr="008D150F">
        <w:rPr>
          <w:bCs w:val="0"/>
          <w:i w:val="0"/>
        </w:rPr>
        <w:t>Signals with frequency division multiple access</w:t>
      </w:r>
      <w:bookmarkEnd w:id="479"/>
    </w:p>
    <w:p w:rsidR="008D150F" w:rsidRPr="008D150F" w:rsidRDefault="008D150F" w:rsidP="008D150F">
      <w:pPr>
        <w:rPr>
          <w:rStyle w:val="ECCParagraph"/>
        </w:rPr>
      </w:pPr>
      <w:r w:rsidRPr="008D150F">
        <w:rPr>
          <w:rStyle w:val="ECCParagraph"/>
        </w:rPr>
        <w:t>The carrier frequencies of navigation signals with frequency division multiple access vary by an integer multiple of 0.4375 MHz in the L2 band.</w:t>
      </w:r>
    </w:p>
    <w:p w:rsidR="008D150F" w:rsidRPr="008D150F" w:rsidRDefault="008D150F" w:rsidP="008D150F">
      <w:pPr>
        <w:rPr>
          <w:rStyle w:val="ECCParagraph"/>
        </w:rPr>
      </w:pPr>
      <w:r w:rsidRPr="008D150F">
        <w:rPr>
          <w:rStyle w:val="ECCParagraph"/>
        </w:rPr>
        <w:t>Since 2006 new satellites in the GLONASS system use 14 to 20 carrier frequencies in different bands. In the L2 band carrier frequencies from 1 242.9375 MHz (lowest) to 1 248.6250 MHz (highest) are used. Nominal values of carrier frequencies of radionavigation signals used in the GLONASS system are given in table below.</w:t>
      </w:r>
    </w:p>
    <w:p w:rsidR="008D150F" w:rsidRPr="008D150F" w:rsidRDefault="008D150F" w:rsidP="008D150F">
      <w:pPr>
        <w:rPr>
          <w:rStyle w:val="ECCParagraph"/>
        </w:rPr>
      </w:pPr>
    </w:p>
    <w:tbl>
      <w:tblPr>
        <w:tblW w:w="48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7"/>
        <w:gridCol w:w="2408"/>
      </w:tblGrid>
      <w:tr w:rsidR="008D150F" w:rsidRPr="008D150F" w:rsidTr="008D150F">
        <w:trPr>
          <w:trHeight w:val="110"/>
          <w:tblHeader/>
          <w:jc w:val="center"/>
        </w:trPr>
        <w:tc>
          <w:tcPr>
            <w:tcW w:w="2409" w:type="dxa"/>
            <w:tcBorders>
              <w:top w:val="single" w:sz="4" w:space="0" w:color="auto"/>
              <w:left w:val="single" w:sz="4" w:space="5" w:color="auto"/>
              <w:bottom w:val="single" w:sz="4" w:space="0" w:color="auto"/>
              <w:right w:val="single" w:sz="4" w:space="5" w:color="auto"/>
            </w:tcBorders>
            <w:vAlign w:val="center"/>
            <w:hideMark/>
          </w:tcPr>
          <w:p w:rsidR="008D150F" w:rsidRPr="008D150F" w:rsidRDefault="008D150F">
            <w:pPr>
              <w:pStyle w:val="ECCTabletext"/>
              <w:rPr>
                <w:rStyle w:val="ECCParagraph"/>
              </w:rPr>
            </w:pPr>
            <w:r w:rsidRPr="008D150F">
              <w:rPr>
                <w:rStyle w:val="ECCParagraph"/>
              </w:rPr>
              <w:t>K (No. of carrier frequency)</w:t>
            </w:r>
          </w:p>
        </w:tc>
        <w:tc>
          <w:tcPr>
            <w:tcW w:w="2410" w:type="dxa"/>
            <w:tcBorders>
              <w:top w:val="single" w:sz="4" w:space="0" w:color="auto"/>
              <w:left w:val="single" w:sz="4" w:space="5" w:color="auto"/>
              <w:bottom w:val="single" w:sz="4" w:space="0" w:color="auto"/>
              <w:right w:val="single" w:sz="4" w:space="5" w:color="auto"/>
            </w:tcBorders>
            <w:vAlign w:val="center"/>
            <w:hideMark/>
          </w:tcPr>
          <w:p w:rsidR="008D150F" w:rsidRPr="008D150F" w:rsidRDefault="008D150F">
            <w:pPr>
              <w:pStyle w:val="ECCTabletext"/>
              <w:rPr>
                <w:rStyle w:val="ECCParagraph"/>
              </w:rPr>
            </w:pPr>
            <w:r w:rsidRPr="008D150F">
              <w:rPr>
                <w:rStyle w:val="ECCParagraph"/>
              </w:rPr>
              <w:t>FKL2</w:t>
            </w:r>
            <w:r w:rsidRPr="008D150F">
              <w:rPr>
                <w:rStyle w:val="ECCParagraph"/>
              </w:rPr>
              <w:br/>
              <w:t>(MHz)</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1 248.6250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1 248.1875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1 247.7500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1 247.3125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1 246.8750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1 246.4375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00</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1 246.0000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−01</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1 245.5625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−02</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1 245.1250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−03</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1 244.6875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−04</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1 244.2500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−05</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1 243.8125</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−06</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1 243.3750</w:t>
            </w:r>
          </w:p>
        </w:tc>
      </w:tr>
      <w:tr w:rsidR="008D150F" w:rsidRPr="008D150F" w:rsidTr="008D150F">
        <w:trPr>
          <w:trHeight w:val="110"/>
          <w:jc w:val="center"/>
        </w:trPr>
        <w:tc>
          <w:tcPr>
            <w:tcW w:w="2409"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−07</w:t>
            </w:r>
          </w:p>
        </w:tc>
        <w:tc>
          <w:tcPr>
            <w:tcW w:w="2410" w:type="dxa"/>
            <w:tcBorders>
              <w:top w:val="single" w:sz="4" w:space="0" w:color="auto"/>
              <w:left w:val="single" w:sz="4" w:space="5" w:color="auto"/>
              <w:bottom w:val="single" w:sz="4" w:space="0" w:color="auto"/>
              <w:right w:val="single" w:sz="4" w:space="5" w:color="auto"/>
            </w:tcBorders>
            <w:hideMark/>
          </w:tcPr>
          <w:p w:rsidR="008D150F" w:rsidRPr="008D150F" w:rsidRDefault="008D150F">
            <w:pPr>
              <w:pStyle w:val="ECCTabletext"/>
              <w:rPr>
                <w:rStyle w:val="ECCParagraph"/>
              </w:rPr>
            </w:pPr>
            <w:r w:rsidRPr="008D150F">
              <w:rPr>
                <w:rStyle w:val="ECCParagraph"/>
              </w:rPr>
              <w:t>1 242.9375</w:t>
            </w:r>
          </w:p>
        </w:tc>
      </w:tr>
    </w:tbl>
    <w:p w:rsidR="008D150F" w:rsidRPr="008D150F" w:rsidRDefault="008D150F" w:rsidP="008D150F">
      <w:pPr>
        <w:rPr>
          <w:rStyle w:val="ECCParagraph"/>
        </w:rPr>
      </w:pPr>
      <w:r w:rsidRPr="008D150F">
        <w:rPr>
          <w:rStyle w:val="ECCParagraph"/>
        </w:rPr>
        <w:t>Two phase-shift keying (by 180 degrees of the phase) navigation signals shifted in phase by 90 degrees (in quadrature) are transmitted at each carrier frequency. They are a standard accuracy (SA) signal and a high accuracy (HA) one.</w:t>
      </w:r>
    </w:p>
    <w:p w:rsidR="008D150F" w:rsidRPr="008D150F" w:rsidRDefault="008D150F" w:rsidP="008D150F">
      <w:pPr>
        <w:rPr>
          <w:rStyle w:val="ECCParagraph"/>
        </w:rPr>
      </w:pPr>
      <w:r w:rsidRPr="008D150F">
        <w:rPr>
          <w:rStyle w:val="ECCParagraph"/>
        </w:rPr>
        <w:t>The SA signal structure is a pseudo-random sequence which is Modulo-2 added to a continuous digital data stream transmitted with a 50 bit/s rate. The pseudo-random sequence has a chip rate of 0.511 MHz and its period is 1 ms.</w:t>
      </w:r>
    </w:p>
    <w:p w:rsidR="008D150F" w:rsidRPr="008D150F" w:rsidRDefault="008D150F" w:rsidP="008D150F">
      <w:pPr>
        <w:rPr>
          <w:rStyle w:val="ECCParagraph"/>
        </w:rPr>
      </w:pPr>
      <w:r w:rsidRPr="008D150F">
        <w:rPr>
          <w:rStyle w:val="ECCParagraph"/>
        </w:rPr>
        <w:t>The HA signal is also a pseudo-random sequence Modulo-2 added to a continuous data stream. The pseudo-random sequence chip rate is 5.11 MHz.</w:t>
      </w:r>
    </w:p>
    <w:p w:rsidR="008D150F" w:rsidRPr="008D150F" w:rsidRDefault="008D150F" w:rsidP="008D150F">
      <w:pPr>
        <w:rPr>
          <w:rStyle w:val="ECCParagraph"/>
        </w:rPr>
      </w:pPr>
      <w:r w:rsidRPr="008D150F">
        <w:rPr>
          <w:rStyle w:val="ECCParagraph"/>
        </w:rPr>
        <w:t>Digital data include information about the satellite’s ephemerides, clock time and other useful information.</w:t>
      </w:r>
    </w:p>
    <w:p w:rsidR="008D150F" w:rsidRPr="008D150F" w:rsidRDefault="008D150F" w:rsidP="008D150F">
      <w:pPr>
        <w:rPr>
          <w:rStyle w:val="ECCParagraph"/>
        </w:rPr>
      </w:pPr>
      <w:r w:rsidRPr="008D150F">
        <w:rPr>
          <w:rStyle w:val="ECCParagraph"/>
        </w:rPr>
        <w:t>Transmitted signals are elliptically right-hand polarized with an ellipticity factor no worse than 0.7 . The minimum guaranteed power of a signal at the input of a receiver (assumes a 0 dBi gain antenna) is specified as −161 dBW (−131 dBm) for both SA and HA signals.</w:t>
      </w:r>
    </w:p>
    <w:p w:rsidR="008D150F" w:rsidRPr="008D150F" w:rsidRDefault="008D150F" w:rsidP="008D150F">
      <w:pPr>
        <w:rPr>
          <w:rStyle w:val="ECCParagraph"/>
        </w:rPr>
      </w:pPr>
      <w:r w:rsidRPr="008D150F">
        <w:rPr>
          <w:rStyle w:val="ECCParagraph"/>
        </w:rPr>
        <w:t>In L2 frequency range there are two classes of emissions that are used in the GLONASS system: 1M02G7X and 10M2G7X. Characteristics of these signals are given in table below.</w:t>
      </w:r>
    </w:p>
    <w:p w:rsidR="008D150F" w:rsidRPr="008D150F" w:rsidRDefault="008D150F" w:rsidP="008D150F">
      <w:pPr>
        <w:rPr>
          <w:rStyle w:val="ECCParagraph"/>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8"/>
        <w:gridCol w:w="1607"/>
        <w:gridCol w:w="1611"/>
        <w:gridCol w:w="1608"/>
        <w:gridCol w:w="1608"/>
        <w:gridCol w:w="1603"/>
      </w:tblGrid>
      <w:tr w:rsidR="008D150F" w:rsidRPr="008D150F"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Frequency range</w:t>
            </w:r>
          </w:p>
        </w:tc>
        <w:tc>
          <w:tcPr>
            <w:tcW w:w="1606"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Emission class</w:t>
            </w:r>
          </w:p>
        </w:tc>
        <w:tc>
          <w:tcPr>
            <w:tcW w:w="1610"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Tx bandwidth</w:t>
            </w:r>
            <w:r w:rsidRPr="008D150F">
              <w:rPr>
                <w:rStyle w:val="ECCParagraph"/>
              </w:rPr>
              <w:br/>
              <w:t>(MHz)</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Maximum peak power of emission</w:t>
            </w:r>
            <w:r w:rsidRPr="008D150F">
              <w:rPr>
                <w:rStyle w:val="ECCParagraph"/>
              </w:rPr>
              <w:br/>
              <w:t>(dBW)</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Maximum spectral power density</w:t>
            </w:r>
            <w:r w:rsidRPr="008D150F">
              <w:rPr>
                <w:rStyle w:val="ECCParagraph"/>
              </w:rPr>
              <w:br/>
              <w:t>(dB(W/Hz))</w:t>
            </w:r>
          </w:p>
        </w:tc>
        <w:tc>
          <w:tcPr>
            <w:tcW w:w="1602"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Antenna gain</w:t>
            </w:r>
            <w:r w:rsidRPr="008D150F">
              <w:rPr>
                <w:rStyle w:val="ECCParagraph"/>
              </w:rPr>
              <w:br/>
              <w:t>(dB)</w:t>
            </w:r>
          </w:p>
        </w:tc>
      </w:tr>
      <w:tr w:rsidR="008D150F" w:rsidRPr="008D150F" w:rsidTr="008D150F">
        <w:trPr>
          <w:jc w:val="center"/>
        </w:trPr>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L2</w:t>
            </w:r>
          </w:p>
        </w:tc>
        <w:tc>
          <w:tcPr>
            <w:tcW w:w="1606"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10M2G7X</w:t>
            </w:r>
            <w:r w:rsidRPr="008D150F">
              <w:rPr>
                <w:rStyle w:val="ECCParagraph"/>
              </w:rPr>
              <w:br/>
              <w:t>1M02G7X</w:t>
            </w:r>
          </w:p>
        </w:tc>
        <w:tc>
          <w:tcPr>
            <w:tcW w:w="1610"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10.2</w:t>
            </w:r>
            <w:r w:rsidRPr="008D150F">
              <w:rPr>
                <w:rStyle w:val="ECCParagraph"/>
              </w:rPr>
              <w:br/>
              <w:t>1.02</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14</w:t>
            </w:r>
            <w:r w:rsidRPr="008D150F">
              <w:rPr>
                <w:rStyle w:val="ECCParagraph"/>
              </w:rPr>
              <w:br/>
              <w:t>14</w:t>
            </w:r>
          </w:p>
        </w:tc>
        <w:tc>
          <w:tcPr>
            <w:tcW w:w="1607"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−53</w:t>
            </w:r>
            <w:r w:rsidRPr="008D150F">
              <w:rPr>
                <w:rStyle w:val="ECCParagraph"/>
              </w:rPr>
              <w:br/>
              <w:t>−43</w:t>
            </w:r>
          </w:p>
        </w:tc>
        <w:tc>
          <w:tcPr>
            <w:tcW w:w="1602" w:type="dxa"/>
            <w:tcBorders>
              <w:top w:val="single" w:sz="4" w:space="0" w:color="auto"/>
              <w:left w:val="single" w:sz="4" w:space="0" w:color="auto"/>
              <w:bottom w:val="single" w:sz="4" w:space="0" w:color="auto"/>
              <w:right w:val="single" w:sz="4" w:space="0" w:color="auto"/>
            </w:tcBorders>
            <w:hideMark/>
          </w:tcPr>
          <w:p w:rsidR="008D150F" w:rsidRPr="008D150F" w:rsidRDefault="008D150F">
            <w:pPr>
              <w:pStyle w:val="ECCTabletext"/>
              <w:rPr>
                <w:rStyle w:val="ECCParagraph"/>
              </w:rPr>
            </w:pPr>
            <w:r w:rsidRPr="008D150F">
              <w:rPr>
                <w:rStyle w:val="ECCParagraph"/>
              </w:rPr>
              <w:t>10</w:t>
            </w:r>
          </w:p>
        </w:tc>
      </w:tr>
    </w:tbl>
    <w:p w:rsidR="008D150F" w:rsidRPr="006F0EC4" w:rsidRDefault="008D150F" w:rsidP="008D150F">
      <w:pPr>
        <w:rPr>
          <w:rStyle w:val="ECCParagraph"/>
        </w:rPr>
      </w:pPr>
    </w:p>
    <w:p w:rsidR="008D150F" w:rsidRPr="008D150F" w:rsidRDefault="008D150F" w:rsidP="008D150F">
      <w:pPr>
        <w:rPr>
          <w:rStyle w:val="ECCParagraph"/>
        </w:rPr>
      </w:pPr>
      <w:r w:rsidRPr="008D150F">
        <w:rPr>
          <w:rStyle w:val="ECCParagraph"/>
        </w:rPr>
        <w:t>The power spectrum envelope of the navigation signal is described by the function (sin x/x)2, where:</w:t>
      </w:r>
    </w:p>
    <w:p w:rsidR="008D150F" w:rsidRPr="008D150F" w:rsidRDefault="008D150F" w:rsidP="008D150F">
      <w:pPr>
        <w:rPr>
          <w:rStyle w:val="ECCParagraph"/>
        </w:rPr>
      </w:pPr>
      <w:r w:rsidRPr="008D150F">
        <w:rPr>
          <w:rStyle w:val="ECCParagraph"/>
        </w:rPr>
        <w:tab/>
      </w:r>
      <w:r w:rsidRPr="008D150F">
        <w:rPr>
          <w:rStyle w:val="ECCParagraph"/>
        </w:rPr>
        <w:tab/>
      </w:r>
      <w:r w:rsidRPr="008D150F">
        <w:rPr>
          <w:rStyle w:val="ECCParagraph"/>
        </w:rPr>
        <w:object w:dxaOrig="1740" w:dyaOrig="360">
          <v:shape id="_x0000_i1025" type="#_x0000_t75" style="width:87pt;height:18pt" o:ole="">
            <v:imagedata r:id="rId16" o:title=""/>
          </v:shape>
          <o:OLEObject Type="Embed" ProgID="Equation.3" ShapeID="_x0000_i1025" DrawAspect="Content" ObjectID="_1655282601" r:id="rId17"/>
        </w:object>
      </w:r>
    </w:p>
    <w:p w:rsidR="008D150F" w:rsidRPr="008D150F" w:rsidRDefault="008D150F" w:rsidP="008D150F">
      <w:pPr>
        <w:rPr>
          <w:rStyle w:val="ECCParagraph"/>
        </w:rPr>
      </w:pPr>
      <w:r w:rsidRPr="008D150F">
        <w:rPr>
          <w:rStyle w:val="ECCParagraph"/>
        </w:rPr>
        <w:t>in which:</w:t>
      </w:r>
    </w:p>
    <w:p w:rsidR="008D150F" w:rsidRPr="008D150F" w:rsidRDefault="008D150F" w:rsidP="008D150F">
      <w:pPr>
        <w:rPr>
          <w:rStyle w:val="ECCParagraph"/>
        </w:rPr>
      </w:pPr>
      <w:r>
        <w:rPr>
          <w:rStyle w:val="ECCParagraph"/>
        </w:rPr>
        <w:tab/>
        <w:t>f</w:t>
      </w:r>
      <w:r w:rsidRPr="008D150F">
        <w:rPr>
          <w:rStyle w:val="ECCParagraph"/>
        </w:rPr>
        <w:t>:</w:t>
      </w:r>
      <w:r w:rsidRPr="008D150F">
        <w:rPr>
          <w:rStyle w:val="ECCParagraph"/>
        </w:rPr>
        <w:tab/>
        <w:t>frequency considered</w:t>
      </w:r>
    </w:p>
    <w:p w:rsidR="008D150F" w:rsidRPr="008D150F" w:rsidRDefault="008D150F" w:rsidP="008D150F">
      <w:pPr>
        <w:rPr>
          <w:rStyle w:val="ECCParagraph"/>
        </w:rPr>
      </w:pPr>
      <w:r>
        <w:rPr>
          <w:rStyle w:val="ECCParagraph"/>
        </w:rPr>
        <w:tab/>
        <w:t>f</w:t>
      </w:r>
      <w:r w:rsidRPr="008D150F">
        <w:rPr>
          <w:rStyle w:val="ECCParagraph"/>
        </w:rPr>
        <w:t>c:</w:t>
      </w:r>
      <w:r w:rsidRPr="008D150F">
        <w:rPr>
          <w:rStyle w:val="ECCParagraph"/>
        </w:rPr>
        <w:tab/>
        <w:t>carrier frequency of the signal</w:t>
      </w:r>
    </w:p>
    <w:p w:rsidR="008D150F" w:rsidRPr="008D150F" w:rsidRDefault="008D150F" w:rsidP="008D150F">
      <w:pPr>
        <w:rPr>
          <w:rStyle w:val="ECCParagraph"/>
        </w:rPr>
      </w:pPr>
      <w:r>
        <w:rPr>
          <w:rStyle w:val="ECCParagraph"/>
        </w:rPr>
        <w:tab/>
        <w:t>f</w:t>
      </w:r>
      <w:r w:rsidRPr="008D150F">
        <w:rPr>
          <w:rStyle w:val="ECCParagraph"/>
        </w:rPr>
        <w:t>t:</w:t>
      </w:r>
      <w:r w:rsidRPr="008D150F">
        <w:rPr>
          <w:rStyle w:val="ECCParagraph"/>
        </w:rPr>
        <w:tab/>
        <w:t>chip rate of the signal.</w:t>
      </w:r>
    </w:p>
    <w:p w:rsidR="008D150F" w:rsidRPr="008D150F" w:rsidRDefault="008D150F" w:rsidP="008D150F">
      <w:pPr>
        <w:rPr>
          <w:rStyle w:val="ECCParagraph"/>
        </w:rPr>
      </w:pPr>
      <w:r w:rsidRPr="008D150F">
        <w:rPr>
          <w:rStyle w:val="ECCParagraph"/>
        </w:rPr>
        <w:t xml:space="preserve">The main lobe of the spectrum forms the signal’s operational spectrum. It occupies a bandwidth equal to 2(t. The lobes have a width equal to (t. </w:t>
      </w:r>
      <w:bookmarkStart w:id="480" w:name="_Toc461541280"/>
      <w:bookmarkStart w:id="481" w:name="_Toc461540425"/>
      <w:bookmarkStart w:id="482" w:name="_Toc461540301"/>
      <w:bookmarkStart w:id="483" w:name="_Toc461540177"/>
      <w:bookmarkStart w:id="484" w:name="_Toc461540053"/>
      <w:bookmarkStart w:id="485" w:name="_Toc461539929"/>
      <w:bookmarkStart w:id="486" w:name="_Toc461539805"/>
      <w:bookmarkStart w:id="487" w:name="_Toc461539681"/>
      <w:bookmarkStart w:id="488" w:name="_Toc461539515"/>
      <w:bookmarkStart w:id="489" w:name="_Toc461539354"/>
    </w:p>
    <w:p w:rsidR="008D150F" w:rsidRPr="008D150F" w:rsidRDefault="008D150F" w:rsidP="008D150F">
      <w:pPr>
        <w:rPr>
          <w:rStyle w:val="ECCParagraph"/>
        </w:rPr>
      </w:pPr>
      <w:r w:rsidRPr="008D150F">
        <w:rPr>
          <w:rStyle w:val="ECCParagraph"/>
        </w:rPr>
        <w:t>3.3.2.2</w:t>
      </w:r>
      <w:r w:rsidRPr="008D150F">
        <w:rPr>
          <w:rStyle w:val="ECCParagraph"/>
        </w:rPr>
        <w:tab/>
        <w:t>Signals with code division multiple access</w:t>
      </w:r>
      <w:bookmarkEnd w:id="480"/>
      <w:bookmarkEnd w:id="481"/>
      <w:bookmarkEnd w:id="482"/>
      <w:bookmarkEnd w:id="483"/>
      <w:bookmarkEnd w:id="484"/>
      <w:bookmarkEnd w:id="485"/>
      <w:bookmarkEnd w:id="486"/>
      <w:bookmarkEnd w:id="487"/>
      <w:bookmarkEnd w:id="488"/>
      <w:bookmarkEnd w:id="489"/>
    </w:p>
    <w:p w:rsidR="008D150F" w:rsidRPr="008D150F" w:rsidRDefault="008D150F" w:rsidP="008D150F">
      <w:pPr>
        <w:rPr>
          <w:rStyle w:val="ECCParagraph"/>
        </w:rPr>
      </w:pPr>
      <w:r w:rsidRPr="008D150F">
        <w:rPr>
          <w:rStyle w:val="ECCParagraph"/>
        </w:rPr>
        <w:t>The carrier frequency of GLONASS navigation L2 signal with code division multiple access is 1 248.06 MHz.</w:t>
      </w:r>
    </w:p>
    <w:p w:rsidR="008D150F" w:rsidRPr="008D150F" w:rsidRDefault="008D150F" w:rsidP="008D150F">
      <w:pPr>
        <w:rPr>
          <w:rStyle w:val="ECCParagraph"/>
        </w:rPr>
      </w:pPr>
      <w:r w:rsidRPr="008D150F">
        <w:rPr>
          <w:rStyle w:val="ECCParagraph"/>
        </w:rPr>
        <w:t xml:space="preserve">The signal with code division multiple access in L2 band includes four components. </w:t>
      </w:r>
      <w:r w:rsidRPr="008D150F">
        <w:rPr>
          <w:rStyle w:val="ECCParagraph"/>
        </w:rPr>
        <w:br/>
        <w:t>These components are formed by BPSK(1), BOC (1,1) and BOC (5,2.5) modulations.</w:t>
      </w:r>
    </w:p>
    <w:p w:rsidR="008D150F" w:rsidRPr="008D150F" w:rsidRDefault="008D150F" w:rsidP="008D150F">
      <w:pPr>
        <w:rPr>
          <w:rStyle w:val="ECCParagraph"/>
        </w:rPr>
      </w:pPr>
      <w:r w:rsidRPr="008D150F">
        <w:rPr>
          <w:rStyle w:val="ECCParagraph"/>
        </w:rPr>
        <w:t>Two CDMA signals emitted at a single carrier frequency 1 248.06 MHz at different quadrature with 90 degrees shift. Each signal consists of two components with a time-division multiplexing. The data transfer speed in two signals is 125 bit/s and 250 bit/s respectively.</w:t>
      </w:r>
    </w:p>
    <w:p w:rsidR="008D150F" w:rsidRPr="008D150F" w:rsidRDefault="008D150F" w:rsidP="008D150F">
      <w:pPr>
        <w:rPr>
          <w:rStyle w:val="ECCParagraph"/>
        </w:rPr>
      </w:pPr>
      <w:r w:rsidRPr="008D150F">
        <w:rPr>
          <w:rStyle w:val="ECCParagraph"/>
        </w:rPr>
        <w:t>The minimum guaranteed power of a signal at the input of a receiver (assumes a 3 dBi gain antenna with elevation no less than 5 degrees) is specified as −158,5 dBW (−128,5 dBm).</w:t>
      </w:r>
    </w:p>
    <w:p w:rsidR="008D150F" w:rsidRPr="006F0EC4" w:rsidRDefault="008D150F" w:rsidP="008D150F">
      <w:pPr>
        <w:rPr>
          <w:rStyle w:val="ECCParagraph"/>
        </w:rPr>
      </w:pPr>
      <w:r w:rsidRPr="006F0EC4">
        <w:rPr>
          <w:rStyle w:val="ECCParagraph"/>
        </w:rPr>
        <w:t>The GLONASS system uses three classes of emission in L2 frequency range: 2M05G7X, 4M10G7X, 15M4G7X. The characteristics of these signals are shown in table below.</w:t>
      </w:r>
    </w:p>
    <w:p w:rsidR="008D150F" w:rsidRPr="006F0EC4" w:rsidRDefault="008D150F" w:rsidP="008D150F">
      <w:pPr>
        <w:rPr>
          <w:rStyle w:val="ECCParagraph"/>
        </w:rPr>
      </w:pPr>
    </w:p>
    <w:tbl>
      <w:tblPr>
        <w:tblW w:w="9645" w:type="dxa"/>
        <w:tblInd w:w="-57" w:type="dxa"/>
        <w:tblLayout w:type="fixed"/>
        <w:tblCellMar>
          <w:left w:w="85" w:type="dxa"/>
          <w:right w:w="85" w:type="dxa"/>
        </w:tblCellMar>
        <w:tblLook w:val="0020" w:firstRow="1" w:lastRow="0" w:firstColumn="0" w:lastColumn="0" w:noHBand="0" w:noVBand="0"/>
      </w:tblPr>
      <w:tblGrid>
        <w:gridCol w:w="1608"/>
        <w:gridCol w:w="1607"/>
        <w:gridCol w:w="1611"/>
        <w:gridCol w:w="1557"/>
        <w:gridCol w:w="1702"/>
        <w:gridCol w:w="1560"/>
      </w:tblGrid>
      <w:tr w:rsidR="008D150F" w:rsidRPr="008D150F" w:rsidTr="008D150F">
        <w:trPr>
          <w:cantSplit/>
          <w:tblHeader/>
        </w:trPr>
        <w:tc>
          <w:tcPr>
            <w:tcW w:w="1607"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Frequency range</w:t>
            </w:r>
          </w:p>
        </w:tc>
        <w:tc>
          <w:tcPr>
            <w:tcW w:w="1606"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Emission class</w:t>
            </w:r>
          </w:p>
        </w:tc>
        <w:tc>
          <w:tcPr>
            <w:tcW w:w="1610"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Tx bandwidth</w:t>
            </w:r>
            <w:r w:rsidRPr="006F0EC4">
              <w:rPr>
                <w:rStyle w:val="ECCParagraph"/>
              </w:rPr>
              <w:br/>
              <w:t>(MHz)</w:t>
            </w:r>
          </w:p>
        </w:tc>
        <w:tc>
          <w:tcPr>
            <w:tcW w:w="1556"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Maximum peak power of emission</w:t>
            </w:r>
            <w:r w:rsidRPr="006F0EC4">
              <w:rPr>
                <w:rStyle w:val="ECCParagraph"/>
              </w:rPr>
              <w:br/>
              <w:t>(dBW)</w:t>
            </w:r>
          </w:p>
        </w:tc>
        <w:tc>
          <w:tcPr>
            <w:tcW w:w="1701"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Maximum spectral power density</w:t>
            </w:r>
            <w:r w:rsidRPr="006F0EC4">
              <w:rPr>
                <w:rStyle w:val="ECCParagraph"/>
              </w:rPr>
              <w:br/>
              <w:t>(dB(W/Hz))</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D150F" w:rsidRPr="006F0EC4" w:rsidRDefault="008D150F">
            <w:pPr>
              <w:pStyle w:val="ECCTabletext"/>
              <w:rPr>
                <w:rStyle w:val="ECCParagraph"/>
              </w:rPr>
            </w:pPr>
            <w:r w:rsidRPr="006F0EC4">
              <w:rPr>
                <w:rStyle w:val="ECCParagraph"/>
              </w:rPr>
              <w:t>Antenna gain</w:t>
            </w:r>
            <w:r w:rsidRPr="006F0EC4">
              <w:rPr>
                <w:rStyle w:val="ECCParagraph"/>
              </w:rPr>
              <w:br/>
              <w:t>(dB)</w:t>
            </w:r>
          </w:p>
        </w:tc>
      </w:tr>
      <w:tr w:rsidR="008D150F" w:rsidRPr="008D150F" w:rsidTr="008D150F">
        <w:trPr>
          <w:cantSplit/>
          <w:trHeight w:val="905"/>
        </w:trPr>
        <w:tc>
          <w:tcPr>
            <w:tcW w:w="1607" w:type="dxa"/>
            <w:tcBorders>
              <w:top w:val="single" w:sz="4" w:space="0" w:color="000000"/>
              <w:left w:val="single" w:sz="4" w:space="0" w:color="000000"/>
              <w:bottom w:val="single" w:sz="4" w:space="0" w:color="000000"/>
              <w:right w:val="nil"/>
            </w:tcBorders>
            <w:vAlign w:val="center"/>
            <w:hideMark/>
          </w:tcPr>
          <w:p w:rsidR="008D150F" w:rsidRPr="006F0EC4" w:rsidRDefault="008D150F">
            <w:pPr>
              <w:pStyle w:val="ECCTabletext"/>
              <w:rPr>
                <w:rStyle w:val="ECCParagraph"/>
              </w:rPr>
            </w:pPr>
            <w:r w:rsidRPr="006F0EC4">
              <w:rPr>
                <w:rStyle w:val="ECCParagraph"/>
              </w:rPr>
              <w:t>L2</w:t>
            </w:r>
          </w:p>
        </w:tc>
        <w:tc>
          <w:tcPr>
            <w:tcW w:w="1606"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2M05G7X 4M10G7X</w:t>
            </w:r>
          </w:p>
          <w:p w:rsidR="008D150F" w:rsidRPr="006F0EC4" w:rsidRDefault="008D150F" w:rsidP="006F0EC4">
            <w:pPr>
              <w:pStyle w:val="ECCTabletext"/>
              <w:rPr>
                <w:rStyle w:val="ECCParagraph"/>
              </w:rPr>
            </w:pPr>
            <w:r w:rsidRPr="006F0EC4">
              <w:rPr>
                <w:rStyle w:val="ECCParagraph"/>
              </w:rPr>
              <w:t>15M4G7X</w:t>
            </w:r>
          </w:p>
          <w:p w:rsidR="008D150F" w:rsidRPr="006F0EC4" w:rsidRDefault="008D150F">
            <w:pPr>
              <w:pStyle w:val="ECCTabletext"/>
              <w:rPr>
                <w:rStyle w:val="ECCParagraph"/>
              </w:rPr>
            </w:pPr>
            <w:r w:rsidRPr="006F0EC4">
              <w:rPr>
                <w:rStyle w:val="ECCParagraph"/>
              </w:rPr>
              <w:t>15M4G7X</w:t>
            </w:r>
          </w:p>
        </w:tc>
        <w:tc>
          <w:tcPr>
            <w:tcW w:w="1610"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2.05</w:t>
            </w:r>
          </w:p>
          <w:p w:rsidR="008D150F" w:rsidRPr="006F0EC4" w:rsidRDefault="008D150F" w:rsidP="006F0EC4">
            <w:pPr>
              <w:pStyle w:val="ECCTabletext"/>
              <w:rPr>
                <w:rStyle w:val="ECCParagraph"/>
              </w:rPr>
            </w:pPr>
            <w:r w:rsidRPr="006F0EC4">
              <w:rPr>
                <w:rStyle w:val="ECCParagraph"/>
              </w:rPr>
              <w:t>4.1</w:t>
            </w:r>
          </w:p>
          <w:p w:rsidR="008D150F" w:rsidRPr="006F0EC4" w:rsidRDefault="008D150F" w:rsidP="006F0EC4">
            <w:pPr>
              <w:pStyle w:val="ECCTabletext"/>
              <w:rPr>
                <w:rStyle w:val="ECCParagraph"/>
              </w:rPr>
            </w:pPr>
            <w:r w:rsidRPr="006F0EC4">
              <w:rPr>
                <w:rStyle w:val="ECCParagraph"/>
              </w:rPr>
              <w:t>15.4</w:t>
            </w:r>
          </w:p>
          <w:p w:rsidR="008D150F" w:rsidRPr="006F0EC4" w:rsidRDefault="008D150F">
            <w:pPr>
              <w:pStyle w:val="ECCTabletext"/>
              <w:rPr>
                <w:rStyle w:val="ECCParagraph"/>
              </w:rPr>
            </w:pPr>
            <w:r w:rsidRPr="006F0EC4">
              <w:rPr>
                <w:rStyle w:val="ECCParagraph"/>
              </w:rPr>
              <w:t>15.4</w:t>
            </w:r>
          </w:p>
        </w:tc>
        <w:tc>
          <w:tcPr>
            <w:tcW w:w="1556"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14</w:t>
            </w:r>
          </w:p>
          <w:p w:rsidR="008D150F" w:rsidRPr="006F0EC4" w:rsidRDefault="008D150F" w:rsidP="006F0EC4">
            <w:pPr>
              <w:pStyle w:val="ECCTabletext"/>
              <w:rPr>
                <w:rStyle w:val="ECCParagraph"/>
              </w:rPr>
            </w:pPr>
            <w:r w:rsidRPr="006F0EC4">
              <w:rPr>
                <w:rStyle w:val="ECCParagraph"/>
              </w:rPr>
              <w:t>14</w:t>
            </w:r>
          </w:p>
          <w:p w:rsidR="008D150F" w:rsidRPr="006F0EC4" w:rsidRDefault="008D150F" w:rsidP="006F0EC4">
            <w:pPr>
              <w:pStyle w:val="ECCTabletext"/>
              <w:rPr>
                <w:rStyle w:val="ECCParagraph"/>
              </w:rPr>
            </w:pPr>
            <w:r w:rsidRPr="006F0EC4">
              <w:rPr>
                <w:rStyle w:val="ECCParagraph"/>
              </w:rPr>
              <w:t>14</w:t>
            </w:r>
          </w:p>
          <w:p w:rsidR="008D150F" w:rsidRPr="006F0EC4" w:rsidRDefault="008D150F">
            <w:pPr>
              <w:pStyle w:val="ECCTabletext"/>
              <w:rPr>
                <w:rStyle w:val="ECCParagraph"/>
                <w:highlight w:val="yellow"/>
              </w:rPr>
            </w:pPr>
            <w:r w:rsidRPr="006F0EC4">
              <w:rPr>
                <w:rStyle w:val="ECCParagraph"/>
              </w:rPr>
              <w:t>14</w:t>
            </w:r>
          </w:p>
        </w:tc>
        <w:tc>
          <w:tcPr>
            <w:tcW w:w="1701" w:type="dxa"/>
            <w:tcBorders>
              <w:top w:val="single" w:sz="4" w:space="0" w:color="000000"/>
              <w:left w:val="single" w:sz="4" w:space="0" w:color="000000"/>
              <w:bottom w:val="single" w:sz="4" w:space="0" w:color="000000"/>
              <w:right w:val="nil"/>
            </w:tcBorders>
            <w:vAlign w:val="center"/>
            <w:hideMark/>
          </w:tcPr>
          <w:p w:rsidR="008D150F" w:rsidRPr="006F0EC4" w:rsidRDefault="008D150F" w:rsidP="006F0EC4">
            <w:pPr>
              <w:pStyle w:val="ECCTabletext"/>
              <w:rPr>
                <w:rStyle w:val="ECCParagraph"/>
              </w:rPr>
            </w:pPr>
            <w:r w:rsidRPr="006F0EC4">
              <w:rPr>
                <w:rStyle w:val="ECCParagraph"/>
              </w:rPr>
              <w:t>–45.6</w:t>
            </w:r>
          </w:p>
          <w:p w:rsidR="008D150F" w:rsidRPr="006F0EC4" w:rsidRDefault="008D150F" w:rsidP="006F0EC4">
            <w:pPr>
              <w:pStyle w:val="ECCTabletext"/>
              <w:rPr>
                <w:rStyle w:val="ECCParagraph"/>
              </w:rPr>
            </w:pPr>
            <w:r w:rsidRPr="006F0EC4">
              <w:rPr>
                <w:rStyle w:val="ECCParagraph"/>
              </w:rPr>
              <w:t>–48.2</w:t>
            </w:r>
          </w:p>
          <w:p w:rsidR="008D150F" w:rsidRPr="006F0EC4" w:rsidRDefault="008D150F" w:rsidP="006F0EC4">
            <w:pPr>
              <w:pStyle w:val="ECCTabletext"/>
              <w:rPr>
                <w:rStyle w:val="ECCParagraph"/>
              </w:rPr>
            </w:pPr>
            <w:r w:rsidRPr="006F0EC4">
              <w:rPr>
                <w:rStyle w:val="ECCParagraph"/>
              </w:rPr>
              <w:t>–52.8</w:t>
            </w:r>
          </w:p>
          <w:p w:rsidR="008D150F" w:rsidRPr="006F0EC4" w:rsidRDefault="008D150F">
            <w:pPr>
              <w:pStyle w:val="ECCTabletext"/>
              <w:rPr>
                <w:rStyle w:val="ECCParagraph"/>
              </w:rPr>
            </w:pPr>
            <w:r w:rsidRPr="006F0EC4">
              <w:rPr>
                <w:rStyle w:val="ECCParagraph"/>
              </w:rPr>
              <w:t>–52.8</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D150F" w:rsidRPr="006F0EC4" w:rsidRDefault="008D150F">
            <w:pPr>
              <w:pStyle w:val="ECCTabletext"/>
              <w:rPr>
                <w:rStyle w:val="ECCParagraph"/>
              </w:rPr>
            </w:pPr>
            <w:r w:rsidRPr="006F0EC4">
              <w:rPr>
                <w:rStyle w:val="ECCParagraph"/>
              </w:rPr>
              <w:t>12.5</w:t>
            </w:r>
          </w:p>
        </w:tc>
      </w:tr>
    </w:tbl>
    <w:p w:rsidR="00B70226" w:rsidRPr="006F0EC4" w:rsidRDefault="00B70226" w:rsidP="006F0EC4">
      <w:pPr>
        <w:rPr>
          <w:rStyle w:val="ECCParagraph"/>
        </w:rPr>
      </w:pPr>
    </w:p>
    <w:p w:rsidR="006F4B0C" w:rsidRDefault="006F4B0C" w:rsidP="006F4B0C">
      <w:pPr>
        <w:pStyle w:val="Titre3"/>
      </w:pPr>
      <w:r w:rsidRPr="003308F8">
        <w:t xml:space="preserve"> </w:t>
      </w:r>
      <w:bookmarkStart w:id="490" w:name="_Toc36021753"/>
      <w:bookmarkStart w:id="491" w:name="_Toc43751202"/>
      <w:r w:rsidRPr="003308F8">
        <w:t>GLONASS Protection requirements</w:t>
      </w:r>
      <w:bookmarkEnd w:id="490"/>
      <w:bookmarkEnd w:id="491"/>
    </w:p>
    <w:p w:rsidR="006F4B0C" w:rsidRDefault="008D150F" w:rsidP="006F4B0C">
      <w:r>
        <w:t>[TBD]</w:t>
      </w:r>
    </w:p>
    <w:p w:rsidR="006F4B0C" w:rsidRPr="00333A47" w:rsidRDefault="006F4B0C" w:rsidP="006F4B0C">
      <w:pPr>
        <w:pStyle w:val="Titre2"/>
        <w:rPr>
          <w:ins w:id="492" w:author="France" w:date="2020-04-11T19:48:00Z"/>
        </w:rPr>
      </w:pPr>
      <w:bookmarkStart w:id="493" w:name="_Toc43751203"/>
      <w:ins w:id="494" w:author="France" w:date="2020-04-11T19:49:00Z">
        <w:r w:rsidRPr="006F4B0C">
          <w:t>OTHER R</w:t>
        </w:r>
        <w:r w:rsidRPr="00543264">
          <w:t>NSS</w:t>
        </w:r>
      </w:ins>
      <w:bookmarkEnd w:id="493"/>
    </w:p>
    <w:p w:rsidR="00DE1EE1" w:rsidRDefault="00BE22AD">
      <w:pPr>
        <w:pStyle w:val="Titre1"/>
      </w:pPr>
      <w:bookmarkStart w:id="495" w:name="_Toc43751204"/>
      <w:r>
        <w:t>Methodology</w:t>
      </w:r>
      <w:bookmarkEnd w:id="495"/>
      <w:r>
        <w:t xml:space="preserve"> </w:t>
      </w:r>
    </w:p>
    <w:p w:rsidR="00C53203" w:rsidRDefault="00F55CC0" w:rsidP="009D1B67">
      <w:pPr>
        <w:pStyle w:val="ECCEditorsNote"/>
        <w:rPr>
          <w:ins w:id="496" w:author="Barry" w:date="2020-04-15T17:55:00Z"/>
        </w:rPr>
      </w:pPr>
      <w:ins w:id="497" w:author="Barry" w:date="2020-04-15T17:56:00Z">
        <w:r>
          <w:t>Initial presentation at SE40 #68. Open for further refinement and clarification</w:t>
        </w:r>
      </w:ins>
    </w:p>
    <w:p w:rsidR="00F143F3" w:rsidRPr="00F143F3" w:rsidRDefault="00F143F3" w:rsidP="00F143F3">
      <w:r w:rsidRPr="00F143F3">
        <w:t>In order to assess the potential for coexistence the IARU proposes the following steps:</w:t>
      </w:r>
    </w:p>
    <w:p w:rsidR="00F143F3" w:rsidRPr="00F143F3" w:rsidRDefault="0058679F" w:rsidP="00F143F3">
      <w:r>
        <w:t xml:space="preserve">1) </w:t>
      </w:r>
      <w:r w:rsidR="00F143F3" w:rsidRPr="00F143F3">
        <w:t>Use an agreed calculation process for determining the losses expected between a transmitting amateur station and the Galileo receivers. This needs to take into account the effect of terrain between the transmitter and receiver and the local clutter that may be around the receiver.</w:t>
      </w:r>
    </w:p>
    <w:p w:rsidR="00F143F3" w:rsidRPr="00F143F3" w:rsidRDefault="0058679F" w:rsidP="00F143F3">
      <w:r>
        <w:t xml:space="preserve">2) </w:t>
      </w:r>
      <w:r w:rsidR="00F143F3" w:rsidRPr="00F143F3">
        <w:t xml:space="preserve">Based on agreed coexistence criteria for the Galileo receiver determines the expected separation distances that might be required to achieve coexistence. </w:t>
      </w:r>
    </w:p>
    <w:p w:rsidR="00F143F3" w:rsidRPr="00F143F3" w:rsidRDefault="0058679F" w:rsidP="00F143F3">
      <w:r>
        <w:t xml:space="preserve">3) </w:t>
      </w:r>
      <w:r w:rsidR="00F143F3" w:rsidRPr="00F143F3">
        <w:t>Considers how the results of the measurement campaigns can be taken into account.</w:t>
      </w:r>
    </w:p>
    <w:p w:rsidR="00F143F3" w:rsidRPr="00F143F3" w:rsidRDefault="0058679F" w:rsidP="00F143F3">
      <w:r>
        <w:t xml:space="preserve">4) </w:t>
      </w:r>
      <w:r w:rsidR="00F143F3" w:rsidRPr="00F143F3">
        <w:t>Considers the probability for the potential for receiving an interfering signal at the Galileo receiver.</w:t>
      </w:r>
    </w:p>
    <w:p w:rsidR="00F143F3" w:rsidRPr="00F143F3" w:rsidRDefault="0058679F" w:rsidP="00F143F3">
      <w:r>
        <w:t xml:space="preserve">5) </w:t>
      </w:r>
      <w:r w:rsidR="00F143F3" w:rsidRPr="00F143F3">
        <w:t>Considers other mitigation measures that might be available.</w:t>
      </w:r>
    </w:p>
    <w:p w:rsidR="00F143F3" w:rsidRPr="00F143F3" w:rsidRDefault="00F143F3" w:rsidP="00F143F3"/>
    <w:p w:rsidR="00F143F3" w:rsidRPr="00F143F3" w:rsidRDefault="00F55CC0" w:rsidP="00F143F3">
      <w:pPr>
        <w:rPr>
          <w:ins w:id="498" w:author="France" w:date="2020-04-12T14:28:00Z"/>
        </w:rPr>
      </w:pPr>
      <w:r w:rsidRPr="00F143F3">
        <w:rPr>
          <w:noProof/>
          <w:lang w:val="fr-FR" w:eastAsia="fr-FR"/>
        </w:rPr>
        <mc:AlternateContent>
          <mc:Choice Requires="wps">
            <w:drawing>
              <wp:anchor distT="45720" distB="45720" distL="114300" distR="114300" simplePos="0" relativeHeight="251672064" behindDoc="0" locked="0" layoutInCell="1" allowOverlap="1" wp14:anchorId="67225DC0" wp14:editId="2C738031">
                <wp:simplePos x="0" y="0"/>
                <wp:positionH relativeFrom="column">
                  <wp:posOffset>2422525</wp:posOffset>
                </wp:positionH>
                <wp:positionV relativeFrom="paragraph">
                  <wp:posOffset>5038725</wp:posOffset>
                </wp:positionV>
                <wp:extent cx="1076325" cy="586740"/>
                <wp:effectExtent l="0" t="0" r="9525" b="7620"/>
                <wp:wrapSquare wrapText="bothSides"/>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586740"/>
                        </a:xfrm>
                        <a:prstGeom prst="rect">
                          <a:avLst/>
                        </a:prstGeom>
                        <a:solidFill>
                          <a:srgbClr val="FFFFFF"/>
                        </a:solidFill>
                        <a:ln w="9525">
                          <a:noFill/>
                          <a:miter lim="800000"/>
                          <a:headEnd/>
                          <a:tailEnd/>
                        </a:ln>
                      </wps:spPr>
                      <wps:txbx>
                        <w:txbxContent>
                          <w:p w:rsidR="0028383E" w:rsidRDefault="0028383E" w:rsidP="00F143F3">
                            <w:r>
                              <w:t>5) Coexistence Potential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92" o:spid="_x0000_s1035" type="#_x0000_t202" style="position:absolute;left:0;text-align:left;margin-left:190.75pt;margin-top:396.75pt;width:84.75pt;height:46.2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0NJwIAACsEAAAOAAAAZHJzL2Uyb0RvYy54bWysU01v2zAMvQ/YfxB0X+xk+TTiFF26DAO6&#10;D6DbZTdFkmNhkqhJSuz214+S0yzobsN8EESTfHp8JNc3vdHkJH1QYGs6HpWUSMtBKHuo6fdvuzdL&#10;SkJkVjANVtb0UQZ6s3n9at25Sk6gBS2kJwhiQ9W5mrYxuqooAm+lYWEETlp0NuANi2j6QyE86xDd&#10;6GJSlvOiAy+cBy5DwL93g5NuMn7TSB6/NE2QkeiaIreYT5/PfTqLzZpVB89cq/iZBvsHFoYpi49e&#10;oO5YZOTo1V9QRnEPAZo44mAKaBrFZa4BqxmXL6p5aJmTuRYUJ7iLTOH/wfLPp6+eKIG9W00oscxg&#10;k35gq4iQJMo+SpIcKFPnQoXRDw7jY/8OekzJJQd3D/xnIBa2LbMHees9dK1kAmmOU2ZxlTrghASy&#10;7z6BwNfYMUIG6htvkoaoCkF0bNfjpUXIhPD0ZLmYv53MKOHomy3ni2nuYcGq52znQ/wgwZB0qanH&#10;Ecjo7HQfYmLDqueQ9FgArcROaZ0Nf9hvtScnhuOyy18u4EWYtqSr6WqGPFKWhZSfJ8moiOOslanp&#10;skzfMGBJjfdW5JDIlB7uyETbszxJkUGb2O/73JCL6nsQj6iXh2F6cdvw0oJ/oqTDya1p+HVkXlKi&#10;P1rUfDWeoigkZmM6W0zQ8Nee/bWHWY5QNY2UDNdtzOuR5XC32JudyrKlJg5MzpRxIrOa5+1JI39t&#10;56g/O775DQAA//8DAFBLAwQUAAYACAAAACEAEs/Hl+AAAAALAQAADwAAAGRycy9kb3ducmV2Lnht&#10;bEyPwU7DMAyG70i8Q2QkbiwtU6ArTaeJiQsHJAYSHLMmbSoaJ0qyrrw95gQ3W/70+/ub7eImNpuY&#10;Ro8SylUBzGDn9YiDhPe3p5sKWMoKtZo8GgnfJsG2vbxoVK39GV/NfMgDoxBMtZJgcw4156mzxqm0&#10;8sEg3Xofncq0xoHrqM4U7iZ+WxR33KkR6YNVwTxa030dTk7Ch7Oj3seXz15P8/6534mwxCDl9dWy&#10;ewCWzZL/YPjVJ3VoyenoT6gTmySsq1IQKuF+s6aBCCFKaneUUFViA7xt+P8O7Q8AAAD//wMAUEsB&#10;Ai0AFAAGAAgAAAAhALaDOJL+AAAA4QEAABMAAAAAAAAAAAAAAAAAAAAAAFtDb250ZW50X1R5cGVz&#10;XS54bWxQSwECLQAUAAYACAAAACEAOP0h/9YAAACUAQAACwAAAAAAAAAAAAAAAAAvAQAAX3JlbHMv&#10;LnJlbHNQSwECLQAUAAYACAAAACEAlqC9DScCAAArBAAADgAAAAAAAAAAAAAAAAAuAgAAZHJzL2Uy&#10;b0RvYy54bWxQSwECLQAUAAYACAAAACEAEs/Hl+AAAAALAQAADwAAAAAAAAAAAAAAAACBBAAAZHJz&#10;L2Rvd25yZXYueG1sUEsFBgAAAAAEAAQA8wAAAI4FAAAAAA==&#10;" stroked="f">
                <v:textbox style="mso-fit-shape-to-text:t">
                  <w:txbxContent>
                    <w:p w:rsidR="0028383E" w:rsidRDefault="0028383E" w:rsidP="00F143F3">
                      <w:r>
                        <w:t>5) Coexistence Potential</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76160" behindDoc="0" locked="0" layoutInCell="1" allowOverlap="1" wp14:anchorId="07EA7436" wp14:editId="48790054">
                <wp:simplePos x="0" y="0"/>
                <wp:positionH relativeFrom="column">
                  <wp:posOffset>4556125</wp:posOffset>
                </wp:positionH>
                <wp:positionV relativeFrom="paragraph">
                  <wp:posOffset>1438275</wp:posOffset>
                </wp:positionV>
                <wp:extent cx="2085975" cy="434340"/>
                <wp:effectExtent l="0" t="0" r="9525" b="1270"/>
                <wp:wrapSquare wrapText="bothSides"/>
                <wp:docPr id="50"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434340"/>
                        </a:xfrm>
                        <a:prstGeom prst="rect">
                          <a:avLst/>
                        </a:prstGeom>
                        <a:solidFill>
                          <a:srgbClr val="FFFFFF"/>
                        </a:solidFill>
                        <a:ln w="9525">
                          <a:noFill/>
                          <a:miter lim="800000"/>
                          <a:headEnd/>
                          <a:tailEnd/>
                        </a:ln>
                      </wps:spPr>
                      <wps:txbx>
                        <w:txbxContent>
                          <w:p w:rsidR="0028383E" w:rsidRPr="009D1B67" w:rsidRDefault="0028383E" w:rsidP="00F143F3">
                            <w:pPr>
                              <w:rPr>
                                <w:rStyle w:val="ECCParagraph"/>
                              </w:rPr>
                            </w:pPr>
                            <w:r>
                              <w:rPr>
                                <w:rStyle w:val="ECCParagraph"/>
                              </w:rPr>
                              <w:t xml:space="preserve">Target </w:t>
                            </w:r>
                            <w:r w:rsidRPr="009D1B67">
                              <w:rPr>
                                <w:rStyle w:val="ECCParagraph"/>
                              </w:rPr>
                              <w:t xml:space="preserve">Receiver Levels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50" o:spid="_x0000_s1036" type="#_x0000_t202" style="position:absolute;left:0;text-align:left;margin-left:358.75pt;margin-top:113.25pt;width:164.25pt;height:34.2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oIKAIAACkEAAAOAAAAZHJzL2Uyb0RvYy54bWysU02P2yAQvVfqf0DcGzvZuJtYcVbbbFNV&#10;2n5I2156w4BjVMxQILGzv74DTtJoe6tqS4hhhsebNzOru6HT5CCdV2AqOp3klEjDQSizq+j3b9s3&#10;C0p8YEYwDUZW9Cg9vVu/frXqbSln0IIW0hEEMb7sbUXbEGyZZZ63smN+AlYadDbgOhbQdLtMONYj&#10;eqezWZ6/zXpwwjrg0ns8fRiddJ3wm0by8KVpvAxEVxS5hbS6tNZxzdYrVu4cs63iJxrsH1h0TBl8&#10;9AL1wAIje6f+guoUd+ChCRMOXQZNo7hMOWA20/xFNk8tszLlguJ4e5HJ/z9Y/vnw1RElKlqgPIZ1&#10;WKMfWCkiJAlyCJLgOYrUW19i7JPF6DC8gwGLnRL29hH4T08MbFpmdvLeOehbyQSSnMab2dXVEcdH&#10;kLr/BAIfY/sACWhoXBcVRE0IoiOb46VASIRwPJzli2J5W1DC0Te/wT+Ry1h5vm2dDx8kdCRuKuqw&#10;ARI6Ozz6ENmw8hwSH/OgldgqrZPhdvVGO3Jg2Czb9KUEXoRpQ/qKLotZkZANxPupjzoVsJm16iq6&#10;yOM3tldU470RKSQwpcc9MtHmJE9UZNQmDPWQynFzVr0GcUS9HIy9i7OGmxbcMyU99m1F/a89c5IS&#10;/dGg5svpHEUhIRnz4naGhrv21NceZjhCVTRQMm43IQ1HksPeY222KskWizgyOVHGfkxqnmYnNvy1&#10;naL+TPj6NwAAAP//AwBQSwMEFAAGAAgAAAAhALPaAYHhAAAADAEAAA8AAABkcnMvZG93bnJldi54&#10;bWxMj81OwzAQhO9IvIO1SNyo06hNaRqnqqi4cECiINGjG2/iiPhHtpuGt2d7orfdndHsN9V2MgMb&#10;McTeWQHzWQYMbeNUbzsBX5+vT8/AYpJWycFZFPCLEbb1/V0lS+Uu9gPHQ+oYhdhYSgE6JV9yHhuN&#10;RsaZ82hJa10wMtEaOq6CvFC4GXieZQU3srf0QUuPLxqbn8PZCPg2ulf78H5s1TDu39rd0k/BC/H4&#10;MO02wBJO6d8MV3xCh5qYTu5sVWSDgNV8tSSrgDwvaLg6skVB9U50Wi/WwOuK35ao/wAAAP//AwBQ&#10;SwECLQAUAAYACAAAACEAtoM4kv4AAADhAQAAEwAAAAAAAAAAAAAAAAAAAAAAW0NvbnRlbnRfVHlw&#10;ZXNdLnhtbFBLAQItABQABgAIAAAAIQA4/SH/1gAAAJQBAAALAAAAAAAAAAAAAAAAAC8BAABfcmVs&#10;cy8ucmVsc1BLAQItABQABgAIAAAAIQC5YxoIKAIAACkEAAAOAAAAAAAAAAAAAAAAAC4CAABkcnMv&#10;ZTJvRG9jLnhtbFBLAQItABQABgAIAAAAIQCz2gGB4QAAAAwBAAAPAAAAAAAAAAAAAAAAAIIEAABk&#10;cnMvZG93bnJldi54bWxQSwUGAAAAAAQABADzAAAAkAUAAAAA&#10;" stroked="f">
                <v:textbox style="mso-fit-shape-to-text:t">
                  <w:txbxContent>
                    <w:p w:rsidR="0028383E" w:rsidRPr="009D1B67" w:rsidRDefault="0028383E" w:rsidP="00F143F3">
                      <w:pPr>
                        <w:rPr>
                          <w:rStyle w:val="ECCParagraph"/>
                        </w:rPr>
                      </w:pPr>
                      <w:r>
                        <w:rPr>
                          <w:rStyle w:val="ECCParagraph"/>
                        </w:rPr>
                        <w:t xml:space="preserve">Target </w:t>
                      </w:r>
                      <w:r w:rsidRPr="009D1B67">
                        <w:rPr>
                          <w:rStyle w:val="ECCParagraph"/>
                        </w:rPr>
                        <w:t xml:space="preserve">Receiver Levels </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70016" behindDoc="0" locked="0" layoutInCell="1" allowOverlap="1" wp14:anchorId="16C3A850" wp14:editId="6B1CCA72">
                <wp:simplePos x="0" y="0"/>
                <wp:positionH relativeFrom="column">
                  <wp:posOffset>2442210</wp:posOffset>
                </wp:positionH>
                <wp:positionV relativeFrom="paragraph">
                  <wp:posOffset>3851275</wp:posOffset>
                </wp:positionV>
                <wp:extent cx="971550" cy="495300"/>
                <wp:effectExtent l="0" t="0" r="0" b="0"/>
                <wp:wrapSquare wrapText="bothSides"/>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95300"/>
                        </a:xfrm>
                        <a:prstGeom prst="rect">
                          <a:avLst/>
                        </a:prstGeom>
                        <a:solidFill>
                          <a:srgbClr val="FFFFFF"/>
                        </a:solidFill>
                        <a:ln w="9525">
                          <a:noFill/>
                          <a:miter lim="800000"/>
                          <a:headEnd/>
                          <a:tailEnd/>
                        </a:ln>
                      </wps:spPr>
                      <wps:txbx>
                        <w:txbxContent>
                          <w:p w:rsidR="0028383E" w:rsidRDefault="0028383E" w:rsidP="00F143F3">
                            <w:r>
                              <w:t>4) Probability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37" type="#_x0000_t202" style="position:absolute;left:0;text-align:left;margin-left:192.3pt;margin-top:303.25pt;width:76.5pt;height:3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f9IJQIAACgEAAAOAAAAZHJzL2Uyb0RvYy54bWysU02P2yAQvVfqf0DcGztp3N1YcVbbbFNV&#10;2n5I2156I4BjVGAokNjpr++AkzTa3qpyQAwzPB7vDcu7wWhykD4osA2dTkpKpOUglN019NvXzatb&#10;SkJkVjANVjb0KAO9W718sexdLWfQgRbSEwSxoe5dQ7sYXV0UgXfSsDABJy0mW/CGRQz9rhCe9Yhu&#10;dDEryzdFD144D1yGgLsPY5KuMn7bSh4/t22QkeiGIreYZ5/nbZqL1ZLVO89cp/iJBvsHFoYpi5de&#10;oB5YZGTv1V9QRnEPAdo44WAKaFvFZX4DvmZaPnvNU8eczG9BcYK7yBT+Hyz/dPjiiRINnVeUWGbQ&#10;o+/oFBGSRDlESXAfRepdqLH2yWF1HN7CgGbnBwf3CPxHIBbWHbM7ee899J1kAklO08ni6uiIExLI&#10;tv8IAi9j+wgZaGi9SQqiJgTR0azjxSAkQjhuLm6mVYUZjqn5onpdZgMLVp8POx/iewmGpEVDPfqf&#10;wdnhMcREhtXnknRXAK3ERmmdA7/brrUnB4a9sskj839Wpi3pkUk1qzKyhXQ+t5FREXtZK9PQ2zKN&#10;sbuSGO+syCWRKT2ukYm2J3WSIKM0cdgOoxtn0bcgjiiXh7F18avhogP/i5Ie27ah4eeeeUmJ/mBR&#10;8sV0Pk99noN5dTPDwF9nttcZZjlCNTRSMi7XMf+NJIeFe7SmVVm25OHI5EQZ2zGrefo6qd+v41z1&#10;54OvfgMAAP//AwBQSwMEFAAGAAgAAAAhABHlRqHeAAAACwEAAA8AAABkcnMvZG93bnJldi54bWxM&#10;j8FOg0AQhu8mvsNmTLwYu2hhoZSlURON19Y+wAJTILKzhN0W+vaOJz3OP1/++abYLXYQF5x870jD&#10;0yoCgVS7pqdWw/Hr/TED4YOhxgyOUMMVPezK25vC5I2baY+XQ2gFl5DPjYYuhDGX0tcdWuNXbkTi&#10;3clN1gQep1Y2k5m53A7yOYqUtKYnvtCZEd86rL8PZ6vh9Dk/JJu5+gjHdB+rV9OnlbtqfX+3vGxB&#10;BFzCHwy/+qwOJTtV7kyNF4OGdRYrRjWoSCUgmEjWKScVJ1mcgCwL+f+H8gcAAP//AwBQSwECLQAU&#10;AAYACAAAACEAtoM4kv4AAADhAQAAEwAAAAAAAAAAAAAAAAAAAAAAW0NvbnRlbnRfVHlwZXNdLnht&#10;bFBLAQItABQABgAIAAAAIQA4/SH/1gAAAJQBAAALAAAAAAAAAAAAAAAAAC8BAABfcmVscy8ucmVs&#10;c1BLAQItABQABgAIAAAAIQAoYf9IJQIAACgEAAAOAAAAAAAAAAAAAAAAAC4CAABkcnMvZTJvRG9j&#10;LnhtbFBLAQItABQABgAIAAAAIQAR5Uah3gAAAAsBAAAPAAAAAAAAAAAAAAAAAH8EAABkcnMvZG93&#10;bnJldi54bWxQSwUGAAAAAAQABADzAAAAigUAAAAA&#10;" stroked="f">
                <v:textbox>
                  <w:txbxContent>
                    <w:p w:rsidR="0028383E" w:rsidRDefault="0028383E" w:rsidP="00F143F3">
                      <w:r>
                        <w:t>4) Probability</w:t>
                      </w:r>
                    </w:p>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52607" behindDoc="0" locked="0" layoutInCell="1" allowOverlap="1" wp14:anchorId="3108EB9B" wp14:editId="3E436A02">
                <wp:simplePos x="0" y="0"/>
                <wp:positionH relativeFrom="column">
                  <wp:posOffset>2451735</wp:posOffset>
                </wp:positionH>
                <wp:positionV relativeFrom="paragraph">
                  <wp:posOffset>2527300</wp:posOffset>
                </wp:positionV>
                <wp:extent cx="971550" cy="800100"/>
                <wp:effectExtent l="0" t="0" r="0" b="0"/>
                <wp:wrapSquare wrapText="bothSides"/>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0100"/>
                        </a:xfrm>
                        <a:prstGeom prst="rect">
                          <a:avLst/>
                        </a:prstGeom>
                        <a:solidFill>
                          <a:srgbClr val="FFFFFF"/>
                        </a:solidFill>
                        <a:ln w="9525">
                          <a:noFill/>
                          <a:miter lim="800000"/>
                          <a:headEnd/>
                          <a:tailEnd/>
                        </a:ln>
                      </wps:spPr>
                      <wps:txbx>
                        <w:txbxContent>
                          <w:p w:rsidR="0028383E" w:rsidRDefault="0028383E" w:rsidP="00F143F3">
                            <w:r>
                              <w:t>3) Account for Measurement Results</w:t>
                            </w:r>
                          </w:p>
                          <w:p w:rsidR="0028383E" w:rsidRDefault="0028383E" w:rsidP="00F143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44" o:spid="_x0000_s1038" type="#_x0000_t202" style="position:absolute;left:0;text-align:left;margin-left:193.05pt;margin-top:199pt;width:76.5pt;height:63pt;z-index:2516526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92JQIAACgEAAAOAAAAZHJzL2Uyb0RvYy54bWysU02P2yAQvVfqf0DcGztR3N214qy22aaq&#10;tP2Qtr30hgHHqMBQILG3v34HnKTR9lbVB4thhseb94bV7Wg0OUgfFNiGzmclJdJyEMruGvr92/bN&#10;NSUhMiuYBisb+iQDvV2/frUaXC0X0IMW0hMEsaEeXEP7GF1dFIH30rAwAyctJjvwhkUM/a4Qng2I&#10;bnSxKMu3xQBeOA9choC791OSrjN+10kev3RdkJHohiK3mP8+/9v0L9YrVu88c73iRxrsH1gYpixe&#10;eoa6Z5GRvVd/QRnFPQTo4oyDKaDrFJe5B+xmXr7o5rFnTuZeUJzgzjKF/wfLPx++eqJEQ5dLSiwz&#10;6NEPdIoISaIcoyS4jyINLtRY++iwOo7vYESzc8PBPQD/GYiFTc/sTt55D0MvmUCS83SyuDg64YQE&#10;0g6fQOBlbB8hA42dN0lB1IQgOpr1dDYIiRCOmzdX86rCDMfUdYmCZQMLVp8OOx/iBwmGpEVDPfqf&#10;wdnhIcREhtWnknRXAK3EVmmdA79rN9qTA8NZ2eYv839Rpi0ZkEm1qDKyhXQ+j5FREWdZK5PJlRM5&#10;Vicx3luRSyJTelojE22P6iRBJmni2I7ZjeokegviCeXyMI0uPjVc9OB/UzLg2DY0/NozLynRHy1K&#10;fjNfLtOc52BZXS0w8JeZ9jLDLEeohkZKpuUm5reR5LBwh9Z0KsuWPJyYHCnjOGY1j08nzftlnKv+&#10;PPD1MwAAAP//AwBQSwMEFAAGAAgAAAAhALjPTMDfAAAACwEAAA8AAABkcnMvZG93bnJldi54bWxM&#10;j81ugzAQhO+V+g7WRuqlakz+CFBM1FZq1WvSPIDBG0DBa4SdQN6+21Nzm90dzX6T7ybbiSsOvnWk&#10;YDGPQCBVzrRUKzj+fL4kIHzQZHTnCBXc0MOueHzIdWbcSHu8HkItOIR8phU0IfSZlL5q0Go/dz0S&#10;305usDrwONTSDHrkcNvJZRTF0uqW+EOje/xosDofLlbB6Xt83qRj+RWO2/06ftfttnQ3pZ5m09sr&#10;iIBT+DfDHz6jQ8FMpbuQ8aJTsEriBVtZpAmXYsdmlfKmZLFcRyCLXN53KH4BAAD//wMAUEsBAi0A&#10;FAAGAAgAAAAhALaDOJL+AAAA4QEAABMAAAAAAAAAAAAAAAAAAAAAAFtDb250ZW50X1R5cGVzXS54&#10;bWxQSwECLQAUAAYACAAAACEAOP0h/9YAAACUAQAACwAAAAAAAAAAAAAAAAAvAQAAX3JlbHMvLnJl&#10;bHNQSwECLQAUAAYACAAAACEAmwl/diUCAAAoBAAADgAAAAAAAAAAAAAAAAAuAgAAZHJzL2Uyb0Rv&#10;Yy54bWxQSwECLQAUAAYACAAAACEAuM9MwN8AAAALAQAADwAAAAAAAAAAAAAAAAB/BAAAZHJzL2Rv&#10;d25yZXYueG1sUEsFBgAAAAAEAAQA8wAAAIsFAAAAAA==&#10;" stroked="f">
                <v:textbox>
                  <w:txbxContent>
                    <w:p w:rsidR="0028383E" w:rsidRDefault="0028383E" w:rsidP="00F143F3">
                      <w:r>
                        <w:t>3) Account for Measurement Results</w:t>
                      </w:r>
                    </w:p>
                    <w:p w:rsidR="0028383E" w:rsidRDefault="0028383E" w:rsidP="00F143F3"/>
                  </w:txbxContent>
                </v:textbox>
                <w10:wrap type="square"/>
              </v:shape>
            </w:pict>
          </mc:Fallback>
        </mc:AlternateContent>
      </w:r>
      <w:r w:rsidR="00C53203" w:rsidRPr="00F143F3">
        <w:rPr>
          <w:noProof/>
          <w:lang w:val="fr-FR" w:eastAsia="fr-FR"/>
        </w:rPr>
        <mc:AlternateContent>
          <mc:Choice Requires="wps">
            <w:drawing>
              <wp:anchor distT="45720" distB="45720" distL="114300" distR="114300" simplePos="0" relativeHeight="251680256" behindDoc="0" locked="0" layoutInCell="1" allowOverlap="1" wp14:anchorId="2988F0FB" wp14:editId="05919BDD">
                <wp:simplePos x="0" y="0"/>
                <wp:positionH relativeFrom="margin">
                  <wp:posOffset>4556760</wp:posOffset>
                </wp:positionH>
                <wp:positionV relativeFrom="paragraph">
                  <wp:posOffset>2327275</wp:posOffset>
                </wp:positionV>
                <wp:extent cx="1743075" cy="1371600"/>
                <wp:effectExtent l="0" t="0" r="9525" b="0"/>
                <wp:wrapSquare wrapText="bothSides"/>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371600"/>
                        </a:xfrm>
                        <a:prstGeom prst="rect">
                          <a:avLst/>
                        </a:prstGeom>
                        <a:solidFill>
                          <a:srgbClr val="FFFFFF"/>
                        </a:solidFill>
                        <a:ln w="9525">
                          <a:noFill/>
                          <a:miter lim="800000"/>
                          <a:headEnd/>
                          <a:tailEnd/>
                        </a:ln>
                      </wps:spPr>
                      <wps:txbx>
                        <w:txbxContent>
                          <w:p w:rsidR="0028383E" w:rsidRDefault="0028383E" w:rsidP="00F143F3">
                            <w:r>
                              <w:t>Measurement Results +</w:t>
                            </w:r>
                          </w:p>
                          <w:p w:rsidR="0028383E" w:rsidRDefault="0028383E" w:rsidP="00F143F3">
                            <w:r>
                              <w:t>Bandplan Specifics +</w:t>
                            </w:r>
                          </w:p>
                          <w:p w:rsidR="0028383E" w:rsidRDefault="0028383E" w:rsidP="00F143F3">
                            <w:r>
                              <w:t xml:space="preserve">Application Bandwidths + </w:t>
                            </w:r>
                          </w:p>
                          <w:p w:rsidR="0028383E" w:rsidRDefault="0028383E" w:rsidP="00F143F3">
                            <w:r>
                              <w:t>Coexistence criteria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39" type="#_x0000_t202" style="position:absolute;left:0;text-align:left;margin-left:358.8pt;margin-top:183.25pt;width:137.25pt;height:108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fiKQIAACoEAAAOAAAAZHJzL2Uyb0RvYy54bWysU02P2yAQvVfqf0DcG9v53LXirLbZpqq0&#10;/ZC2vfSGAceomKFAYm9/fQecpNH2VtUHxHiGx8x7j/Xd0GlylM4rMBUtJjkl0nAQyuwr+u3r7s0N&#10;JT4wI5gGIyv6LD2927x+te5tKafQghbSEQQxvuxtRdsQbJllnreyY34CVhpMNuA6FjB0+0w41iN6&#10;p7Npni+zHpywDrj0Hv8+jEm6SfhNI3n43DReBqIrir2FtLq01nHNNmtW7h2zreKnNtg/dNExZfDS&#10;C9QDC4wcnPoLqlPcgYcmTDh0GTSN4jLNgNMU+YtpnlpmZZoFyfH2QpP/f7D80/GLI0pUdDGjxLAO&#10;NfqOShEhSZBDkAT/I0m99SXWPlmsDsNbGFDsNLC3j8B/eGJg2zKzl/fOQd9KJrDJIp7Mro6OOD6C&#10;1P1HEHgZOwRIQEPjusggckIQHcV6vgiEjRAer1zNZ/lqQQnHXDFbFcs8SZix8nzcOh/eS+hI3FTU&#10;oQMSPDs++hDbYeW5JN7mQSuxU1qnwO3rrXbkyNAtu/SlCV6UaUP6it4upouEbCCeT0bqVEA3a9VV&#10;9CaP3+ivSMc7I1JJYEqPe+xEmxM/kZKRnDDUQ9Jjeaa9BvGMhDkYzYuPDTctuF+U9GjcivqfB+Yk&#10;JfqDQdJvi/k8Oj0F88VqioG7ztTXGWY4QlU0UDJutyG9jkiHgXsUp1GJtqji2MmpZTRkYvP0eKLj&#10;r+NU9eeJb34DAAD//wMAUEsDBBQABgAIAAAAIQCNad/D4AAAAAsBAAAPAAAAZHJzL2Rvd25yZXYu&#10;eG1sTI9BboMwEEX3lXoHayJ1UzUGWkygDFFbqVW3SXMAgyeAgm2EnUBuX3fVLEf/6f835XbRA7vQ&#10;5HprEOJ1BIxMY1VvWoTDz+fTBpjz0ig5WEMIV3Kwre7vSlkoO5sdXfa+ZaHEuEIidN6PBeeu6UhL&#10;t7YjmZAd7aSlD+fUcjXJOZTrgSdRJLiWvQkLnRzpo6PmtD9rhOP3/Jjmc/3lD9nuRbzLPqvtFfFh&#10;tby9AvO0+H8Y/vSDOlTBqbZnoxwbELI4EwFFeBYiBRaIPE9iYDVCuklS4FXJb3+ofgEAAP//AwBQ&#10;SwECLQAUAAYACAAAACEAtoM4kv4AAADhAQAAEwAAAAAAAAAAAAAAAAAAAAAAW0NvbnRlbnRfVHlw&#10;ZXNdLnhtbFBLAQItABQABgAIAAAAIQA4/SH/1gAAAJQBAAALAAAAAAAAAAAAAAAAAC8BAABfcmVs&#10;cy8ucmVsc1BLAQItABQABgAIAAAAIQAuMmfiKQIAACoEAAAOAAAAAAAAAAAAAAAAAC4CAABkcnMv&#10;ZTJvRG9jLnhtbFBLAQItABQABgAIAAAAIQCNad/D4AAAAAsBAAAPAAAAAAAAAAAAAAAAAIMEAABk&#10;cnMvZG93bnJldi54bWxQSwUGAAAAAAQABADzAAAAkAUAAAAA&#10;" stroked="f">
                <v:textbox>
                  <w:txbxContent>
                    <w:p w:rsidR="0028383E" w:rsidRDefault="0028383E" w:rsidP="00F143F3">
                      <w:r>
                        <w:t>Measurement Results +</w:t>
                      </w:r>
                    </w:p>
                    <w:p w:rsidR="0028383E" w:rsidRDefault="0028383E" w:rsidP="00F143F3">
                      <w:proofErr w:type="spellStart"/>
                      <w:r>
                        <w:t>Bandplan</w:t>
                      </w:r>
                      <w:proofErr w:type="spellEnd"/>
                      <w:r>
                        <w:t xml:space="preserve"> Specifics +</w:t>
                      </w:r>
                    </w:p>
                    <w:p w:rsidR="0028383E" w:rsidRDefault="0028383E" w:rsidP="00F143F3">
                      <w:r>
                        <w:t xml:space="preserve">Application Bandwidths + </w:t>
                      </w:r>
                    </w:p>
                    <w:p w:rsidR="0028383E" w:rsidRDefault="0028383E" w:rsidP="00F143F3">
                      <w:r>
                        <w:t>Coexistence criteria</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74112" behindDoc="0" locked="0" layoutInCell="1" allowOverlap="1" wp14:anchorId="217656DB" wp14:editId="53EEE161">
                <wp:simplePos x="0" y="0"/>
                <wp:positionH relativeFrom="column">
                  <wp:posOffset>4528185</wp:posOffset>
                </wp:positionH>
                <wp:positionV relativeFrom="paragraph">
                  <wp:posOffset>9525</wp:posOffset>
                </wp:positionV>
                <wp:extent cx="1066800" cy="1043940"/>
                <wp:effectExtent l="0" t="0" r="0" b="0"/>
                <wp:wrapSquare wrapText="bothSides"/>
                <wp:docPr id="202" name="Zone de texte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52830"/>
                        </a:xfrm>
                        <a:prstGeom prst="rect">
                          <a:avLst/>
                        </a:prstGeom>
                        <a:solidFill>
                          <a:srgbClr val="FFFFFF"/>
                        </a:solidFill>
                        <a:ln w="9525">
                          <a:noFill/>
                          <a:miter lim="800000"/>
                          <a:headEnd/>
                          <a:tailEnd/>
                        </a:ln>
                      </wps:spPr>
                      <wps:txbx>
                        <w:txbxContent>
                          <w:p w:rsidR="0028383E" w:rsidRDefault="0028383E" w:rsidP="00F143F3">
                            <w:r>
                              <w:t>Path Loss +</w:t>
                            </w:r>
                          </w:p>
                          <w:p w:rsidR="0028383E" w:rsidRDefault="0028383E" w:rsidP="00F143F3">
                            <w:r>
                              <w:t>Terrain Loss +</w:t>
                            </w:r>
                          </w:p>
                          <w:p w:rsidR="0028383E" w:rsidRDefault="0028383E" w:rsidP="00F143F3">
                            <w:r>
                              <w:t>Clutter Loss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02" o:spid="_x0000_s1040" type="#_x0000_t202" style="position:absolute;left:0;text-align:left;margin-left:356.55pt;margin-top:.75pt;width:84pt;height:82.2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jLKQIAACwEAAAOAAAAZHJzL2Uyb0RvYy54bWysU02P2yAQvVfqf0DcGztuks1acVbbbFNV&#10;2n5I2156w4BjVMxQILGzv74DTtJoe6vqA2I8w+PNm8fqbug0OUjnFZiKTic5JdJwEMrsKvr92/bN&#10;khIfmBFMg5EVPUpP79avX616W8oCWtBCOoIgxpe9rWgbgi2zzPNWdsxPwEqDyQZcxwKGbpcJx3pE&#10;73RW5Pki68EJ64BL7/Hvw5ik64TfNJKHL03jZSC6osgtpNWltY5rtl6xcueYbRU/0WD/wKJjyuCl&#10;F6gHFhjZO/UXVKe4Aw9NmHDoMmgaxWXqAbuZ5i+6eWqZlakXFMfbi0z+/8Hyz4evjihR0SIvKDGs&#10;wyH9wFERIUmQQ5AkJlCm3voSq58s1ofhHQw47tSyt4/Af3piYNMys5P3zkHfSiaQ5jSezK6Ojjg+&#10;gtT9JxB4G9sHSEBD47qoIapCEB3HdbyMCJkQHq/MF4tljimOuWk+L5Zv0xAzVp6PW+fDBwkdiZuK&#10;OvRAgmeHRx8iHVaeS+JtHrQSW6V1Ctyu3mhHDgz9sk1f6uBFmTakr+jtvJgnZAPxfLJSpwL6Wauu&#10;okgTv9FhUY73RqSSwJQe98hEm5M+UZJRnDDUQ5rIzVn2GsQRBXMw2hefG25acM+U9Gjdivpfe+Yk&#10;JfqjQdFvp7NZ9HoKZvObAgN3namvM8xwhKpooGTcbkJ6H0kOe4/D2aokW5ziyOREGS2Z1Dw9n+j5&#10;6zhV/Xnk698AAAD//wMAUEsDBBQABgAIAAAAIQB2LAgy3AAAAAkBAAAPAAAAZHJzL2Rvd25yZXYu&#10;eG1sTI/LTsMwEEX3SPyDNUjsqBNQSghxqoqKDQskChIs3XgSR/gl203D3zOs6PLoXt05024Wa9iM&#10;MU3eCShXBTB0vVeTGwV8vD/f1MBSlk5J4x0K+MEEm+7yopWN8if3hvM+j4xGXGqkAJ1zaDhPvUYr&#10;08oHdJQNPlqZCePIVZQnGreG3xbFmls5ObqgZcAnjf33/mgFfFo9qV18/RqUmXcvw7YKSwxCXF8t&#10;20dgGZf8X4Y/fVKHjpwO/uhUYkbAfXlXUpWCChjldV0SH4jX1QPwruXnH3S/AAAA//8DAFBLAQIt&#10;ABQABgAIAAAAIQC2gziS/gAAAOEBAAATAAAAAAAAAAAAAAAAAAAAAABbQ29udGVudF9UeXBlc10u&#10;eG1sUEsBAi0AFAAGAAgAAAAhADj9If/WAAAAlAEAAAsAAAAAAAAAAAAAAAAALwEAAF9yZWxzLy5y&#10;ZWxzUEsBAi0AFAAGAAgAAAAhAMYimMspAgAALAQAAA4AAAAAAAAAAAAAAAAALgIAAGRycy9lMm9E&#10;b2MueG1sUEsBAi0AFAAGAAgAAAAhAHYsCDLcAAAACQEAAA8AAAAAAAAAAAAAAAAAgwQAAGRycy9k&#10;b3ducmV2LnhtbFBLBQYAAAAABAAEAPMAAACMBQAAAAA=&#10;" stroked="f">
                <v:textbox style="mso-fit-shape-to-text:t">
                  <w:txbxContent>
                    <w:p w:rsidR="0028383E" w:rsidRDefault="0028383E" w:rsidP="00F143F3">
                      <w:r>
                        <w:t>Path Loss +</w:t>
                      </w:r>
                    </w:p>
                    <w:p w:rsidR="0028383E" w:rsidRDefault="0028383E" w:rsidP="00F143F3">
                      <w:r>
                        <w:t>Terrain Loss +</w:t>
                      </w:r>
                    </w:p>
                    <w:p w:rsidR="0028383E" w:rsidRDefault="0028383E" w:rsidP="00F143F3">
                      <w:r>
                        <w:t>Clutter Loss</w:t>
                      </w:r>
                    </w:p>
                  </w:txbxContent>
                </v:textbox>
                <w10:wrap type="square"/>
              </v:shape>
            </w:pict>
          </mc:Fallback>
        </mc:AlternateContent>
      </w:r>
      <w:r w:rsidR="00F143F3" w:rsidRPr="00F143F3">
        <w:rPr>
          <w:noProof/>
          <w:lang w:val="fr-FR" w:eastAsia="fr-FR"/>
        </w:rPr>
        <mc:AlternateContent>
          <mc:Choice Requires="wps">
            <w:drawing>
              <wp:anchor distT="45720" distB="45720" distL="114300" distR="114300" simplePos="0" relativeHeight="251682304" behindDoc="0" locked="0" layoutInCell="1" allowOverlap="1" wp14:anchorId="70CEE07C" wp14:editId="4B86F972">
                <wp:simplePos x="0" y="0"/>
                <wp:positionH relativeFrom="margin">
                  <wp:posOffset>4556760</wp:posOffset>
                </wp:positionH>
                <wp:positionV relativeFrom="paragraph">
                  <wp:posOffset>4010025</wp:posOffset>
                </wp:positionV>
                <wp:extent cx="1657350" cy="434340"/>
                <wp:effectExtent l="0" t="0" r="0" b="1270"/>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43230"/>
                        </a:xfrm>
                        <a:prstGeom prst="rect">
                          <a:avLst/>
                        </a:prstGeom>
                        <a:solidFill>
                          <a:srgbClr val="FFFFFF"/>
                        </a:solidFill>
                        <a:ln w="9525">
                          <a:noFill/>
                          <a:miter lim="800000"/>
                          <a:headEnd/>
                          <a:tailEnd/>
                        </a:ln>
                      </wps:spPr>
                      <wps:txbx>
                        <w:txbxContent>
                          <w:p w:rsidR="0028383E" w:rsidRDefault="0028383E" w:rsidP="00F143F3">
                            <w:r>
                              <w:t>Likelihood of interference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95" o:spid="_x0000_s1041" type="#_x0000_t202" style="position:absolute;left:0;text-align:left;margin-left:358.8pt;margin-top:315.75pt;width:130.5pt;height:34.2pt;z-index:2516823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XVKAIAACsEAAAOAAAAZHJzL2Uyb0RvYy54bWysU01v2zAMvQ/YfxB0X5wvt4kRp+jSZRjQ&#10;fQDdLrspkhwLk0RNUmJ3v36UnGRBdxvmgyCa5BP5+Li6640mR+mDAlvTyWhMibQchLL7mn77un2z&#10;oCREZgXTYGVNn2Wgd+vXr1adq+QUWtBCeoIgNlSdq2kbo6uKIvBWGhZG4KRFZwPesIim3xfCsw7R&#10;jS6m4/FN0YEXzgOXIeDfh8FJ1xm/aSSPn5smyEh0TbG2mE+fz106i/WKVXvPXKv4qQz2D1UYpiw+&#10;eoF6YJGRg1d/QRnFPQRo4oiDKaBpFJe5B+xmMn7RzVPLnMy9IDnBXWgK/w+Wfzp+8UQJnN2ypMQy&#10;g0P6jqMiQpIo+yhJciBNnQsVRj85jI/9W+gxJbcc3CPwH4FY2LTM7uW999C1kgksc5Iyi6vUASck&#10;kF33EQS+xg4RMlDfeJM4RFYIouO4ni8jwkoIT0/elLezEl0cffP5bDrLMyxYdc52PsT3EgxJl5p6&#10;lEBGZ8fHEFM1rDqHpMcCaCW2Suts+P1uoz05MpTLNn+5gRdh2pKupstyWmZkCyk/K8moiHLWytR0&#10;MU7fILDExjsrckhkSg93rETbEz2JkYGb2O/6PJDFmfUdiGfky8OgXtw2vLTgf1HSoXJrGn4emJeU&#10;6A8WOV9O5vMk9WzMy9spGv7as7v2MMsRqqaRkuG6iXk9Mh3uHmezVZm2NMShklPJqMjM5ml7kuSv&#10;7Rz1Z8fXvwEAAP//AwBQSwMEFAAGAAgAAAAhALC483DgAAAACwEAAA8AAABkcnMvZG93bnJldi54&#10;bWxMj8tOwzAQRfdI/IM1SOyoE1CTJsSpKio2LJAoSLB040kcET9ku2n4e4YVXc6doztnmu1iJjZj&#10;iKOzAvJVBgxt59RoBwEf7893G2AxSavk5CwK+MEI2/b6qpG1cmf7hvMhDYxKbKylAJ2SrzmPnUYj&#10;48p5tLTrXTAy0RgGroI8U7mZ+H2WFdzI0dIFLT0+aey+Dycj4NPoUe3D61evpnn/0u/WfgleiNub&#10;ZfcILOGS/mH40yd1aMnp6E5WRTYJKPOyIFRA8ZCvgRFRlRtKjpRUVQW8bfjlD+0vAAAA//8DAFBL&#10;AQItABQABgAIAAAAIQC2gziS/gAAAOEBAAATAAAAAAAAAAAAAAAAAAAAAABbQ29udGVudF9UeXBl&#10;c10ueG1sUEsBAi0AFAAGAAgAAAAhADj9If/WAAAAlAEAAAsAAAAAAAAAAAAAAAAALwEAAF9yZWxz&#10;Ly5yZWxzUEsBAi0AFAAGAAgAAAAhAF2KtdUoAgAAKwQAAA4AAAAAAAAAAAAAAAAALgIAAGRycy9l&#10;Mm9Eb2MueG1sUEsBAi0AFAAGAAgAAAAhALC483DgAAAACwEAAA8AAAAAAAAAAAAAAAAAggQAAGRy&#10;cy9kb3ducmV2LnhtbFBLBQYAAAAABAAEAPMAAACPBQAAAAA=&#10;" stroked="f">
                <v:textbox style="mso-fit-shape-to-text:t">
                  <w:txbxContent>
                    <w:p w:rsidR="0028383E" w:rsidRDefault="0028383E" w:rsidP="00F143F3">
                      <w:r>
                        <w:t>Likelihood of interference</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78208" behindDoc="0" locked="0" layoutInCell="1" allowOverlap="1" wp14:anchorId="54AAB4D0" wp14:editId="33E77B63">
                <wp:simplePos x="0" y="0"/>
                <wp:positionH relativeFrom="column">
                  <wp:posOffset>571500</wp:posOffset>
                </wp:positionH>
                <wp:positionV relativeFrom="paragraph">
                  <wp:posOffset>1369060</wp:posOffset>
                </wp:positionV>
                <wp:extent cx="914400" cy="739140"/>
                <wp:effectExtent l="0" t="0" r="0" b="0"/>
                <wp:wrapSquare wrapText="bothSides"/>
                <wp:docPr id="194" name="Zone de texte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rsidR="0028383E" w:rsidRDefault="0028383E" w:rsidP="00F143F3">
                            <w:r>
                              <w:t>Amateur Transmitting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194" o:spid="_x0000_s1042" type="#_x0000_t202" style="position:absolute;left:0;text-align:left;margin-left:45pt;margin-top:107.8pt;width:1in;height:58.2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LBsJQIAACoEAAAOAAAAZHJzL2Uyb0RvYy54bWysU02P0zAQvSPxHyzfadLSsm3UdLV0KUJa&#10;PqSFCzfHdhoL22Nst8ny6xk7bamWGyIHy87MPL9587y+HYwmR+mDAlvT6aSkRFoOQtl9Tb993b1a&#10;UhIis4JpsLKmTzLQ283LF+veVXIGHWghPUEQG6re1bSL0VVFEXgnDQsTcNJisAVvWMSj3xfCsx7R&#10;jS5mZfmm6MEL54HLEPDv/Rikm4zftpLHz20bZCS6psgt5tXntUlrsVmzau+Z6xQ/0WD/wMIwZfHS&#10;C9Q9i4wcvPoLyijuIUAbJxxMAW2ruMw9YDfT8lk3jx1zMveC4gR3kSn8P1j+6fjFEyVwdqs5JZYZ&#10;HNJ3HBURkkQ5RElSAGXqXagw+9FhfhzewoAlueXgHoD/CMTCtmN2L++8h76TTCDNaaosrkpHnJBA&#10;mv4jCLyNHSJkoKH1JmmIqhBEx3E9XUaETAjHn6vpfF5ihGPoZr4sX+cRFqw6Fzsf4nsJhqRNTT06&#10;IIOz40OIiQyrzinprgBaiZ3SOh/8vtlqT44M3bLLX+b/LE1b0iOTxWyRkS2k+mwkoyK6WStT02WZ&#10;vtFfSYx3VuSUyJQe98hE25M6SZBRmjg0Q57H6ix6A+IJ5fIwmhcfG2468L8o6dG4NQ0/D8xLSvQH&#10;i5JnhdDp+TBf3MxQLX8daa4jzHKEqmmkZNxuY34dWQ53h6PZqSxbmuHI5EQZDZnVPD2e5Pjrc876&#10;88Q3vwEAAP//AwBQSwMEFAAGAAgAAAAhAM0sIbvfAAAACgEAAA8AAABkcnMvZG93bnJldi54bWxM&#10;j81OwzAQhO9IvIO1SNyo3YRWJcSpKiouHJAoSPToxps4Iv6R7abh7VlOcJyd0ew39Xa2I5swpsE7&#10;CcuFAIau9XpwvYSP9+e7DbCUldNq9A4lfGOCbXN9VatK+4t7w+mQe0YlLlVKgsk5VJyn1qBVaeED&#10;OvI6H63KJGPPdVQXKrcjL4RYc6sGRx+MCvhksP06nK2ET2sGvY+vx06P0/6l263CHIOUtzfz7hFY&#10;xjn/heEXn9ChIaaTPzud2CjhQdCULKFYrtbAKFCU93Q5SSjLQgBvav5/QvMDAAD//wMAUEsBAi0A&#10;FAAGAAgAAAAhALaDOJL+AAAA4QEAABMAAAAAAAAAAAAAAAAAAAAAAFtDb250ZW50X1R5cGVzXS54&#10;bWxQSwECLQAUAAYACAAAACEAOP0h/9YAAACUAQAACwAAAAAAAAAAAAAAAAAvAQAAX3JlbHMvLnJl&#10;bHNQSwECLQAUAAYACAAAACEAToiwbCUCAAAqBAAADgAAAAAAAAAAAAAAAAAuAgAAZHJzL2Uyb0Rv&#10;Yy54bWxQSwECLQAUAAYACAAAACEAzSwhu98AAAAKAQAADwAAAAAAAAAAAAAAAAB/BAAAZHJzL2Rv&#10;d25yZXYueG1sUEsFBgAAAAAEAAQA8wAAAIsFAAAAAA==&#10;" stroked="f">
                <v:textbox style="mso-fit-shape-to-text:t">
                  <w:txbxContent>
                    <w:p w:rsidR="0028383E" w:rsidRDefault="0028383E" w:rsidP="00F143F3">
                      <w:r>
                        <w:t>Amateur Transmitting Parameters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77184" behindDoc="0" locked="0" layoutInCell="1" allowOverlap="1" wp14:anchorId="78339F80" wp14:editId="6F7AF346">
                <wp:simplePos x="0" y="0"/>
                <wp:positionH relativeFrom="column">
                  <wp:posOffset>1556385</wp:posOffset>
                </wp:positionH>
                <wp:positionV relativeFrom="paragraph">
                  <wp:posOffset>1685925</wp:posOffset>
                </wp:positionV>
                <wp:extent cx="552450" cy="0"/>
                <wp:effectExtent l="38100" t="76200" r="19050" b="133350"/>
                <wp:wrapNone/>
                <wp:docPr id="193" name="Connecteur droit avec flèche 193"/>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5C60CD52" id="_x0000_t32" coordsize="21600,21600" o:spt="32" o:oned="t" path="m,l21600,21600e" filled="f">
                <v:path arrowok="t" fillok="f" o:connecttype="none"/>
                <o:lock v:ext="edit" shapetype="t"/>
              </v:shapetype>
              <v:shape id="Connecteur droit avec flèche 193" o:spid="_x0000_s1026" type="#_x0000_t32" style="position:absolute;margin-left:122.55pt;margin-top:132.75pt;width:43.5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8V4gEAAAgEAAAOAAAAZHJzL2Uyb0RvYy54bWysU0uOEzEQ3SNxB8t70kkgCKJ0ZpEBNggi&#10;Bg7gcZfTlvxTuSafG3EPLkbZ3elBgEBCbNxtu17Ve6/Km5uzd+IImG0MrVzM5lJA0LGz4dDKL5/f&#10;PnslRSYVOuVigFZeIMub7dMnm1NawzL20XWAgpOEvD6lVvZEad00WffgVZ7FBIEvTUSviLd4aDpU&#10;J87uXbOcz182p4hdwqghZz69HS7ltuY3BjR9NCYDCddK5kZ1xbrel7XZbtT6gCr1Vo801D+w8MoG&#10;LjqlulWkxAPaX1J5qzHmaGimo2+iMVZD1cBqFvOf1Nz1KkHVwubkNNmU/19a/eG4R2E77t3r51IE&#10;5blJuxgCOwcPKDqMloQ6ghbGffvKbRElkG07pbxm9C7scdzltMfiwdmgL19WJ87V6stkNZxJaD5c&#10;rZYvVtwQfb1qHnEJM72D6EX5aWUmVPbQ08gq4qI6rY7vM3FlBl4BpagLZSVl3ZvQCbok1kNoVTg4&#10;KLQ5vIQ0hf5AuP7RxcEA/wSG/WCKy1qmTiLsHIqj4hlSWkOgxZSJowvMWOcm4PzvwDG+QKFO6QQe&#10;xP2x6oSolWOgCextiPi76nS+UjZD/NWBQXex4D52l9rKag2PW/VqfBplnn/cV/jjA95+BwAA//8D&#10;AFBLAwQUAAYACAAAACEAMr0KRNsAAAALAQAADwAAAGRycy9kb3ducmV2LnhtbEyPzWrDMBCE74W+&#10;g9hCb40cJzbFtRxKIfcmae4bS/4h1spIsuO8fbdQaG+7M8Pst+VusYOYjQ+9IwXrVQLCUO10T62C&#10;r9P+5RVEiEgaB0dGwd0E2FWPDyUW2t3oYOZjbAWXUChQQRfjWEgZ6s5YDCs3GmKvcd5i5NW3Unu8&#10;cbkdZJokubTYE1/ocDQfnamvx8kq+NzXcx6a6XBqcn8/T1vE64JKPT8t728golniXxh+8BkdKma6&#10;uIl0EIOCdJutOcpDnmUgOLHZpKxcfhVZlfL/D9U3AAAA//8DAFBLAQItABQABgAIAAAAIQC2gziS&#10;/gAAAOEBAAATAAAAAAAAAAAAAAAAAAAAAABbQ29udGVudF9UeXBlc10ueG1sUEsBAi0AFAAGAAgA&#10;AAAhADj9If/WAAAAlAEAAAsAAAAAAAAAAAAAAAAALwEAAF9yZWxzLy5yZWxzUEsBAi0AFAAGAAgA&#10;AAAhAGQsXxXiAQAACAQAAA4AAAAAAAAAAAAAAAAALgIAAGRycy9lMm9Eb2MueG1sUEsBAi0AFAAG&#10;AAgAAAAhADK9CkTbAAAACwEAAA8AAAAAAAAAAAAAAAAAPAQAAGRycy9kb3ducmV2LnhtbFBLBQYA&#10;AAAABAAEAPMAAABE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95616" behindDoc="0" locked="0" layoutInCell="1" allowOverlap="1" wp14:anchorId="04EB234B" wp14:editId="4BB5B5F5">
                <wp:simplePos x="0" y="0"/>
                <wp:positionH relativeFrom="column">
                  <wp:posOffset>590550</wp:posOffset>
                </wp:positionH>
                <wp:positionV relativeFrom="paragraph">
                  <wp:posOffset>2621280</wp:posOffset>
                </wp:positionV>
                <wp:extent cx="914400" cy="739140"/>
                <wp:effectExtent l="0" t="0" r="0" b="0"/>
                <wp:wrapSquare wrapText="bothSides"/>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48030"/>
                        </a:xfrm>
                        <a:prstGeom prst="rect">
                          <a:avLst/>
                        </a:prstGeom>
                        <a:solidFill>
                          <a:srgbClr val="FFFFFF"/>
                        </a:solidFill>
                        <a:ln w="9525">
                          <a:noFill/>
                          <a:miter lim="800000"/>
                          <a:headEnd/>
                          <a:tailEnd/>
                        </a:ln>
                      </wps:spPr>
                      <wps:txbx>
                        <w:txbxContent>
                          <w:p w:rsidR="0028383E" w:rsidRDefault="0028383E" w:rsidP="00F143F3">
                            <w:r>
                              <w:t>Amateur Application Parameters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01" o:spid="_x0000_s1043" type="#_x0000_t202" style="position:absolute;left:0;text-align:left;margin-left:46.5pt;margin-top:206.4pt;width:1in;height:58.2pt;z-index:251695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Y5DJgIAACsEAAAOAAAAZHJzL2Uyb0RvYy54bWysU02P0zAQvSPxHyzfadLSsiVqulq6FCEt&#10;H9LChZtrO42F4zG222T59Ywn3W6BG8IHy/bMPM+8ebO6HjrLjjpEA67m00nJmXYSlHH7mn/9sn2x&#10;5Cwm4ZSw4HTNH3Tk1+vnz1a9r/QMWrBKB4YgLla9r3mbkq+KIspWdyJOwGuHxgZCJxJew75QQfSI&#10;3tliVpavih6C8gGkjhFfb0cjXxN+02iZPjVN1InZmmNuifZA+y7vxXolqn0QvjXylIb4hyw6YRx+&#10;eoa6FUmwQzB/QXVGBojQpImEroCmMVJTDVjNtPyjmvtWeE21IDnRn2mK/w9Wfjx+DsyomuP/nDnR&#10;YZO+YauY0izpIWmWDUhT72OF3vce/dPwBgZsN5Uc/R3I75E52LTC7fVNCNC3WihMkyKLi9ARJ2aQ&#10;Xf8BFP4mDgkIaGhClzlEVhiiY7sezi3CTJjEx9fT+bxEi0TT1XxZvqQWFqJ6DPYhpncaOpYPNQ+o&#10;AAIXx7uYsAx0fXTJf0WwRm2NtXQJ+93GBnYUqJYtrVw5hvzmZh3rMZPFbEHIDnI8CakzCdVsTVfz&#10;ZZnXqK9MxlunyCUJY8czwlqH6JmdTMhITRp2A/VjSsHZuAP1gHwFGNWL04aHFsJPznpUbs3jj4MI&#10;mjP73iHnRBFKnS7zxdUM6QqXlt2lRTiJUDVPnI3HTaLxID78DfZma4i3p0xOOaMiiZvT9GTJX97J&#10;62nG178AAAD//wMAUEsDBBQABgAIAAAAIQAbUQol3wAAAAoBAAAPAAAAZHJzL2Rvd25yZXYueG1s&#10;TI/LTsMwEEX3SPyDNUjsqFOXAg2ZVBUVGxZILUjt0o2dOMKPyHbT8PcMK1jOzNWdc6r15CwbdUx9&#10;8AjzWQFM+yao3ncInx+vd0/AUpZeSRu8RvjWCdb19VUlSxUufqfHfe4YlfhUSgST81BynhqjnUyz&#10;MGhPtzZEJzONseMqyguVO8tFUTxwJ3tPH4wc9IvRzdf+7BAOzvRqG9+PrbLj9q3dLIcpDoi3N9Pm&#10;GVjWU/4Lwy8+oUNNTKdw9ioxi7BakEpGuJ8LUqCAWDzS5oSwFCsBvK74f4X6BwAA//8DAFBLAQIt&#10;ABQABgAIAAAAIQC2gziS/gAAAOEBAAATAAAAAAAAAAAAAAAAAAAAAABbQ29udGVudF9UeXBlc10u&#10;eG1sUEsBAi0AFAAGAAgAAAAhADj9If/WAAAAlAEAAAsAAAAAAAAAAAAAAAAALwEAAF9yZWxzLy5y&#10;ZWxzUEsBAi0AFAAGAAgAAAAhADlFjkMmAgAAKwQAAA4AAAAAAAAAAAAAAAAALgIAAGRycy9lMm9E&#10;b2MueG1sUEsBAi0AFAAGAAgAAAAhABtRCiXfAAAACgEAAA8AAAAAAAAAAAAAAAAAgAQAAGRycy9k&#10;b3ducmV2LnhtbFBLBQYAAAAABAAEAPMAAACMBQAAAAA=&#10;" stroked="f">
                <v:textbox style="mso-fit-shape-to-text:t">
                  <w:txbxContent>
                    <w:p w:rsidR="0028383E" w:rsidRDefault="0028383E" w:rsidP="00F143F3">
                      <w:r>
                        <w:t>Amateur Application Parameters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61824" behindDoc="0" locked="0" layoutInCell="1" allowOverlap="1" wp14:anchorId="7C92695A" wp14:editId="17E090BE">
                <wp:simplePos x="0" y="0"/>
                <wp:positionH relativeFrom="column">
                  <wp:posOffset>1543050</wp:posOffset>
                </wp:positionH>
                <wp:positionV relativeFrom="paragraph">
                  <wp:posOffset>2904490</wp:posOffset>
                </wp:positionV>
                <wp:extent cx="552450" cy="0"/>
                <wp:effectExtent l="38100" t="76200" r="19050" b="133350"/>
                <wp:wrapNone/>
                <wp:docPr id="200" name="Connecteur droit avec flèche 20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type w14:anchorId="2552CFF3" id="_x0000_t32" coordsize="21600,21600" o:spt="32" o:oned="t" path="m,l21600,21600e" filled="f">
                <v:path arrowok="t" fillok="f" o:connecttype="none"/>
                <o:lock v:ext="edit" shapetype="t"/>
              </v:shapetype>
              <v:shape id="Connecteur droit avec flèche 200" o:spid="_x0000_s1026" type="#_x0000_t32" style="position:absolute;margin-left:121.5pt;margin-top:228.7pt;width:43.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z54QEAAAgEAAAOAAAAZHJzL2Uyb0RvYy54bWysU0uOEzEQ3SNxB8t70klEEIrSmUUG2CCI&#10;gDmAx11OW/JP5Zp8bsQ9uBhld6cHAWKkEZvqtl2v3qvn8ubm7J04AmYbQysXs7kUEHTsbDi08u7b&#10;+1dvpcikQqdcDNDKC2R5s335YnNKa1jGProOUHCRkNen1MqeKK2bJusevMqzmCDwoYnoFfESD02H&#10;6sTVvWuW8/mb5hSxSxg15My7t8Oh3Nb6xoCmz8ZkIOFaydqoRqzxvsRmu1HrA6rUWz3KUM9Q4ZUN&#10;TDqVulWkxAPaP0p5qzHmaGimo2+iMVZD7YG7Wcx/6+ZrrxLUXticnCab8v8rqz8d9yhs10p2U4qg&#10;PF/SLobAzsEDig6jJaGOoIVxP77ztYiSyLadUl4zehf2OK5y2mPx4GzQly93J87V6stkNZxJaN5c&#10;rZavV0yor0fNIy5hpg8QvSg/rcyEyh56GlVFXFSn1fFjJmZm4BVQSF0okZR170In6JK4H0KrwsFB&#10;kc3pJaUp8gfB9Y8uDgb4FzDsB0tcVpo6ibBzKI6KZ0hpDYEWUyXOLjBjnZuA86eBY36BQp3SCTw0&#10;90/WCVGZY6AJ7G2I+Dd2Ol8lmyH/6sDQd7HgPnaXepXVGh636tX4NMo8/7qu8McHvP0JAAD//wMA&#10;UEsDBBQABgAIAAAAIQAt7a+C2wAAAAsBAAAPAAAAZHJzL2Rvd25yZXYueG1sTI/NTsMwEITvSLyD&#10;tUjcqNMmBJTGqRBS77SF+zbe/KjxOrKdNH17jIQEx50dzXxT7hYziJmc7y0rWK8SEMS11T23Cj5P&#10;+6dXED4gaxwsk4IbedhV93clFtpe+UDzMbQihrAvUEEXwlhI6euODPqVHYnjr7HOYIina6V2eI3h&#10;ZpCbJMmlwZ5jQ4cjvXdUX46TUfCxr+fcN9Ph1OTu9jVliJcFlXp8WN62IAIt4c8MP/gRHarIdLYT&#10;ay8GBZssjVuCguz5JQMRHWmaROX8q8iqlP83VN8AAAD//wMAUEsBAi0AFAAGAAgAAAAhALaDOJL+&#10;AAAA4QEAABMAAAAAAAAAAAAAAAAAAAAAAFtDb250ZW50X1R5cGVzXS54bWxQSwECLQAUAAYACAAA&#10;ACEAOP0h/9YAAACUAQAACwAAAAAAAAAAAAAAAAAvAQAAX3JlbHMvLnJlbHNQSwECLQAUAAYACAAA&#10;ACEABfKc+eEBAAAIBAAADgAAAAAAAAAAAAAAAAAuAgAAZHJzL2Uyb0RvYy54bWxQSwECLQAUAAYA&#10;CAAAACEALe2vg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62848" behindDoc="0" locked="0" layoutInCell="1" allowOverlap="1" wp14:anchorId="5853FE60" wp14:editId="29529419">
                <wp:simplePos x="0" y="0"/>
                <wp:positionH relativeFrom="margin">
                  <wp:posOffset>2137410</wp:posOffset>
                </wp:positionH>
                <wp:positionV relativeFrom="paragraph">
                  <wp:posOffset>238125</wp:posOffset>
                </wp:positionV>
                <wp:extent cx="1457325" cy="739140"/>
                <wp:effectExtent l="0" t="0" r="9525" b="0"/>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728980"/>
                        </a:xfrm>
                        <a:prstGeom prst="rect">
                          <a:avLst/>
                        </a:prstGeom>
                        <a:solidFill>
                          <a:srgbClr val="FFFFFF"/>
                        </a:solidFill>
                        <a:ln w="9525">
                          <a:noFill/>
                          <a:miter lim="800000"/>
                          <a:headEnd/>
                          <a:tailEnd/>
                        </a:ln>
                      </wps:spPr>
                      <wps:txbx>
                        <w:txbxContent>
                          <w:p w:rsidR="0028383E" w:rsidRDefault="0028383E" w:rsidP="00F143F3">
                            <w:pPr>
                              <w:numPr>
                                <w:ilvl w:val="0"/>
                                <w:numId w:val="20"/>
                              </w:numPr>
                              <w:spacing w:before="60" w:after="240"/>
                              <w:contextualSpacing/>
                              <w:textboxTightWrap w:val="lastLineOnly"/>
                            </w:pPr>
                            <w:r>
                              <w:t xml:space="preserve">Overall Propagation Loss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17" o:spid="_x0000_s1044" type="#_x0000_t202" style="position:absolute;left:0;text-align:left;margin-left:168.3pt;margin-top:18.75pt;width:114.75pt;height:58.2pt;z-index:251662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yOKAIAACwEAAAOAAAAZHJzL2Uyb0RvYy54bWysU02P2yAQvVfqf0DcG8du0iRWnNU221SV&#10;th/StpfeMOAYFTMUSOzsr++As9loe6vqA2I8w+PNm8f6Zug0OUrnFZiK5pMpJdJwEMrsK/rj++7N&#10;khIfmBFMg5EVPUlPbzavX617W8oCWtBCOoIgxpe9rWgbgi2zzPNWdsxPwEqDyQZcxwKGbp8Jx3pE&#10;73RWTKfvsh6csA649B7/3o1Jukn4TSN5+No0XgaiK4rcQlpdWuu4Zps1K/eO2VbxMw32Dyw6pgxe&#10;eoG6Y4GRg1N/QXWKO/DQhAmHLoOmUVymHrCbfPqim4eWWZl6QXG8vcjk/x8s/3L85ogSFS3yBSWG&#10;dTiknzgqIiQJcgiSxATK1FtfYvWDxfowvIcBx51a9vYe+C9PDGxbZvby1jnoW8kE0szjyezq6Ijj&#10;I0jdfwaBt7FDgAQ0NK6LGqIqBNFxXKfLiJAJ4fHK2XzxtphTwjG3KJarZZphxsqn09b58FFCR+Km&#10;og4tkNDZ8d6HyIaVTyXxMg9aiZ3SOgVuX2+1I0eGdtmlLzXwokwb0ld0NUce8ZSBeD45qVMB7axV&#10;V9HlNH6jwaIaH4xIJYEpPe6RiTZneaIiozZhqIc0kDyJF7WrQZxQMAejffG54aYF90hJj9atqP99&#10;YE5Soj8ZFH2Vz2bR6ylAvQoM3HWmvs4wwxGqooGScbsN6X0kPewtDmenkm7PTM6c0ZJJzvPziZ6/&#10;jlPV8yPf/AEAAP//AwBQSwMEFAAGAAgAAAAhACakIWTeAAAACgEAAA8AAABkcnMvZG93bnJldi54&#10;bWxMj8tOwzAQRfdI/IM1SOyoU6IYCHGqiooNCyQKEizdeBJHxA/Zbhr+nmFFdzOaozvnNpvFTmzG&#10;mEbvJKxXBTB0ndejGyR8vD/f3ANLWTmtJu9Qwg8m2LSXF42qtT+5N5z3eWAU4lKtJJicQ8156gxa&#10;lVY+oKNb76NVmdY4cB3VicLtxG+LQnCrRkcfjAr4ZLD73h+thE9rRr2Lr1+9nubdS7+twhKDlNdX&#10;y/YRWMYl/8Pwp0/q0JLTwR+dTmySUJZCEErDXQWMgEqINbADkVX5ALxt+HmF9hcAAP//AwBQSwEC&#10;LQAUAAYACAAAACEAtoM4kv4AAADhAQAAEwAAAAAAAAAAAAAAAAAAAAAAW0NvbnRlbnRfVHlwZXNd&#10;LnhtbFBLAQItABQABgAIAAAAIQA4/SH/1gAAAJQBAAALAAAAAAAAAAAAAAAAAC8BAABfcmVscy8u&#10;cmVsc1BLAQItABQABgAIAAAAIQD/asyOKAIAACwEAAAOAAAAAAAAAAAAAAAAAC4CAABkcnMvZTJv&#10;RG9jLnhtbFBLAQItABQABgAIAAAAIQAmpCFk3gAAAAoBAAAPAAAAAAAAAAAAAAAAAIIEAABkcnMv&#10;ZG93bnJldi54bWxQSwUGAAAAAAQABADzAAAAjQUAAAAA&#10;" stroked="f">
                <v:textbox style="mso-fit-shape-to-text:t">
                  <w:txbxContent>
                    <w:p w:rsidR="0028383E" w:rsidRDefault="0028383E" w:rsidP="00F143F3">
                      <w:pPr>
                        <w:numPr>
                          <w:ilvl w:val="0"/>
                          <w:numId w:val="20"/>
                        </w:numPr>
                        <w:spacing w:before="60" w:after="240"/>
                        <w:contextualSpacing/>
                        <w:textboxTightWrap w:val="lastLineOnly"/>
                      </w:pPr>
                      <w:r>
                        <w:t xml:space="preserve">Overall Propagation Loss </w:t>
                      </w:r>
                    </w:p>
                  </w:txbxContent>
                </v:textbox>
                <w10:wrap type="square" anchorx="margin"/>
              </v:shape>
            </w:pict>
          </mc:Fallback>
        </mc:AlternateContent>
      </w:r>
      <w:r w:rsidR="00F143F3" w:rsidRPr="00F143F3">
        <w:rPr>
          <w:noProof/>
          <w:lang w:val="fr-FR" w:eastAsia="fr-FR"/>
        </w:rPr>
        <mc:AlternateContent>
          <mc:Choice Requires="wps">
            <w:drawing>
              <wp:anchor distT="45720" distB="45720" distL="114300" distR="114300" simplePos="0" relativeHeight="251665920" behindDoc="0" locked="0" layoutInCell="1" allowOverlap="1" wp14:anchorId="6B6BD4B4" wp14:editId="22CBFEB8">
                <wp:simplePos x="0" y="0"/>
                <wp:positionH relativeFrom="column">
                  <wp:posOffset>2499360</wp:posOffset>
                </wp:positionH>
                <wp:positionV relativeFrom="paragraph">
                  <wp:posOffset>1447800</wp:posOffset>
                </wp:positionV>
                <wp:extent cx="971550" cy="561975"/>
                <wp:effectExtent l="0" t="0" r="0" b="9525"/>
                <wp:wrapSquare wrapText="bothSides"/>
                <wp:docPr id="63" name="Zone de text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561975"/>
                        </a:xfrm>
                        <a:prstGeom prst="rect">
                          <a:avLst/>
                        </a:prstGeom>
                        <a:solidFill>
                          <a:srgbClr val="FFFFFF"/>
                        </a:solidFill>
                        <a:ln w="9525">
                          <a:noFill/>
                          <a:miter lim="800000"/>
                          <a:headEnd/>
                          <a:tailEnd/>
                        </a:ln>
                      </wps:spPr>
                      <wps:txbx>
                        <w:txbxContent>
                          <w:p w:rsidR="0028383E" w:rsidRDefault="0028383E" w:rsidP="00F143F3">
                            <w:r>
                              <w:t>2) Separation Distances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45" type="#_x0000_t202" style="position:absolute;left:0;text-align:left;margin-left:196.8pt;margin-top:114pt;width:76.5pt;height:44.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QBKAIAACkEAAAOAAAAZHJzL2Uyb0RvYy54bWysU02P2yAQvVfqf0DcG8dpnGysOKtttqkq&#10;bT+kbS+9YcAxKjAukNjpr++As9m0vVXlgBhm5vHmzbC+HYwmR+m8AlvRfDKlRFoOQtl9Rb9+2b26&#10;ocQHZgXTYGVFT9LT283LF+u+K+UMWtBCOoIg1pd9V9E2hK7MMs9baZifQCctOhtwhgU03T4TjvWI&#10;bnQ2m04XWQ9OdA649B5v70cn3ST8ppE8fGoaLwPRFUVuIe0u7XXcs82alXvHulbxMw32DywMUxYf&#10;vUDds8DIwam/oIziDjw0YcLBZNA0istUA1aTT/+o5rFlnUy1oDi+u8jk/x8s/3j87IgSFV28psQy&#10;gz36hp0iQpIghyAJ3qNIfedLjH3sMDoMb2DAZqeCffcA/LsnFrYts3t55xz0rWQCSeYxM7tKHXF8&#10;BKn7DyDwMXYIkICGxpmoIGpCEB2bdbo0CIkQjperZV4U6OHoKhb5almkF1j5lNw5H95JMCQeKuqw&#10;/wmcHR98iGRY+RQS3/KgldgprZPh9vVWO3JkOCu7tM7ov4VpS3pkUsyKhGwh5qcxMirgLGtlKnoz&#10;jSumszKK8daKdA5M6fGMTLQ9qxMFGaUJQz2kbuSzmBylq0GcUC8H4+ziX8NDC+4nJT3ObUX9jwNz&#10;khL93qLmq3w+j4OejHmxnKHhrj31tYdZjlAVDZSMx21InyPytnCHvWlU0u2ZyZkzzmOS8/x34sBf&#10;2ynq+YdvfgEAAP//AwBQSwMEFAAGAAgAAAAhAHqrIjvfAAAACwEAAA8AAABkcnMvZG93bnJldi54&#10;bWxMj8FuwjAQRO+V+g/WIvVSFYdADKRxUFupVa9QPmCTLElEbEexIeHvuz2V4848zc5ku8l04kqD&#10;b53VsJhHIMiWrmptreH48/myAeED2go7Z0nDjTzs8seHDNPKjXZP10OoBYdYn6KGJoQ+ldKXDRn0&#10;c9eTZe/kBoOBz6GW1YAjh5tOxlGkpMHW8ocGe/poqDwfLkbD6Xt8TrZj8RWO6/1KvWO7LtxN66fZ&#10;9PYKItAU/mH4q8/VIedOhbvYyotOw3K7VIxqiOMNj2IiWSlWCrYWKgGZZ/J+Q/4LAAD//wMAUEsB&#10;Ai0AFAAGAAgAAAAhALaDOJL+AAAA4QEAABMAAAAAAAAAAAAAAAAAAAAAAFtDb250ZW50X1R5cGVz&#10;XS54bWxQSwECLQAUAAYACAAAACEAOP0h/9YAAACUAQAACwAAAAAAAAAAAAAAAAAvAQAAX3JlbHMv&#10;LnJlbHNQSwECLQAUAAYACAAAACEAq9pUASgCAAApBAAADgAAAAAAAAAAAAAAAAAuAgAAZHJzL2Uy&#10;b0RvYy54bWxQSwECLQAUAAYACAAAACEAeqsiO98AAAALAQAADwAAAAAAAAAAAAAAAACCBAAAZHJz&#10;L2Rvd25yZXYueG1sUEsFBgAAAAAEAAQA8wAAAI4FAAAAAA==&#10;" stroked="f">
                <v:textbox>
                  <w:txbxContent>
                    <w:p w:rsidR="0028383E" w:rsidRDefault="0028383E" w:rsidP="00F143F3">
                      <w:r>
                        <w:t>2) Separation Distances –</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91520" behindDoc="0" locked="0" layoutInCell="1" allowOverlap="1" wp14:anchorId="64C5D551" wp14:editId="14957665">
                <wp:simplePos x="0" y="0"/>
                <wp:positionH relativeFrom="column">
                  <wp:posOffset>2937510</wp:posOffset>
                </wp:positionH>
                <wp:positionV relativeFrom="paragraph">
                  <wp:posOffset>914400</wp:posOffset>
                </wp:positionV>
                <wp:extent cx="0" cy="447675"/>
                <wp:effectExtent l="95250" t="19050" r="76200" b="85725"/>
                <wp:wrapNone/>
                <wp:docPr id="196" name="Connecteur droit avec flèche 196"/>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CCA728F" id="Connecteur droit avec flèche 196" o:spid="_x0000_s1026" type="#_x0000_t32" style="position:absolute;margin-left:231.3pt;margin-top:1in;width:0;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qH4QEAAAgEAAAOAAAAZHJzL2Uyb0RvYy54bWysU0uOEzEQ3SNxB8t70kk0ZCBKZxYZYINg&#10;xMABPO5y2pJ/KtfkcyPuwcUouzs9CBBIiI27bdd79epVeXNz8k4cALONoZWL2VwKCDp2Nuxb+eXz&#10;2xevpMikQqdcDNDKM2R5s33+bHNMa1jGProOUDBJyOtjamVPlNZNk3UPXuVZTBD40kT0iniL+6ZD&#10;dWR275rlfL5qjhG7hFFDznx6O1zKbeU3BjR9NCYDCddK1kZ1xbo+lLXZbtR6jyr1Vo8y1D+o8MoG&#10;TjpR3SpS4hHtL1Teaow5Gprp6JtojNVQa+BqFvOfqrnvVYJaC5uT02RT/n+0+sPhDoXtuHevV1IE&#10;5blJuxgCOwePKDqMloQ6gBbGffvKbRElkG07prxm9C7c4bjL6Q6LByeDvny5OnGqVp8nq+FEQg+H&#10;mk+vrq5X1y8LXfOES5jpHUQvyk8rM6Gy+55GVREX1Wl1eJ9pAF4AJakLZSVl3ZvQCTonrofQqrB3&#10;MOYpIU2RPwiuf3R2MMA/gWE/WOKypqmTCDuH4qB4hpTWEGgxMXF0gRnr3ASc/x04xhco1CmdwENx&#10;f8w6IWrmGGgCexsi/i47nS6SzRB/cWCou1jwELtzbWW1hset9mR8GmWef9xX+NMD3n4HAAD//wMA&#10;UEsDBBQABgAIAAAAIQBq2BDy2gAAAAsBAAAPAAAAZHJzL2Rvd25yZXYueG1sTI/NTsMwEITvSLyD&#10;tUjcqNPIRCjEqRBS77SF+zbe/KixHdlOmr49izjAcWc+zc5Uu9WOYqEQB+80bDcZCHKNN4PrNHye&#10;9k8vIGJCZ3D0jjTcKMKuvr+rsDT+6g60HFMnOMTFEjX0KU2llLHpyWLc+Ikce60PFhOfoZMm4JXD&#10;7SjzLCukxcHxhx4neu+puRxnq+Fj3yxFbOfDqS3C7WtWiJcVtX58WN9eQSRa0x8MP/W5OtTc6exn&#10;Z6IYNagiLxhlQykexcSvctaQb9UzyLqS/zfU3wAAAP//AwBQSwECLQAUAAYACAAAACEAtoM4kv4A&#10;AADhAQAAEwAAAAAAAAAAAAAAAAAAAAAAW0NvbnRlbnRfVHlwZXNdLnhtbFBLAQItABQABgAIAAAA&#10;IQA4/SH/1gAAAJQBAAALAAAAAAAAAAAAAAAAAC8BAABfcmVscy8ucmVsc1BLAQItABQABgAIAAAA&#10;IQCbTWqH4QEAAAgEAAAOAAAAAAAAAAAAAAAAAC4CAABkcnMvZTJvRG9jLnhtbFBLAQItABQABgAI&#10;AAAAIQBq2BDy2gAAAAsBAAAPAAAAAAAAAAAAAAAAADsEAABkcnMvZG93bnJldi54bWxQSwUGAAAA&#10;AAQABADzAAAAQg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3568" behindDoc="0" locked="0" layoutInCell="1" allowOverlap="1" wp14:anchorId="2300F50F" wp14:editId="76C61437">
                <wp:simplePos x="0" y="0"/>
                <wp:positionH relativeFrom="column">
                  <wp:posOffset>2971800</wp:posOffset>
                </wp:positionH>
                <wp:positionV relativeFrom="paragraph">
                  <wp:posOffset>3361690</wp:posOffset>
                </wp:positionV>
                <wp:extent cx="0" cy="447675"/>
                <wp:effectExtent l="95250" t="19050" r="76200" b="85725"/>
                <wp:wrapNone/>
                <wp:docPr id="198" name="Connecteur droit avec flèche 19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4D0C6EE0" id="Connecteur droit avec flèche 198" o:spid="_x0000_s1026" type="#_x0000_t32" style="position:absolute;margin-left:234pt;margin-top:264.7pt;width:0;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w4QEAAAgEAAAOAAAAZHJzL2Uyb0RvYy54bWysU9uO0zAQfUfiH6y807TVsgtR033oAi8I&#10;KhY+wOuMG0u+aTzbNn/Ef/BjjJ00iwCBhHhxYnvOmTNnxpvbs7PiCJhM8G21WiwrAV6FzvhDW335&#10;/PbFq0okkr6TNnhoqwFSdbt9/mxzig2sQx9sByiYxKfmFNuqJ4pNXSfVg5NpESJ4vtQBnSTe4qHu&#10;UJ6Y3dl6vVxe16eAXcSgICU+vRsvq23h1xoUfdQ6AQnbVqyNyoplfchrvd3I5oAy9kZNMuQ/qHDS&#10;eE46U91JkuIRzS9UzigMKWhaqODqoLVRUGrgalbLn6q572WEUgubk+JsU/p/tOrDcY/CdNy719wq&#10;Lx03aRe8Z+fgEUWHwZCQR1BC229fuS0iB7Jtp5gaRu/8HqddinvMHpw1uvzl6sS5WD3MVsOZhBoP&#10;FZ9eXd1c37zMdPUTLmKidxCcyD9tlQilOfQ0qQq4Kk7L4/tEI/ACyEmtzytJY9/4TtAQuR5CI/3B&#10;wpQnh9RZ/ii4/NFgYYR/As1+sMR1SVMmEXYWxVHyDEmlwNNqZuLoDNPG2hm4/Dtwis9QKFM6g8fi&#10;/ph1RpTMwdMMdsYH/F12Ol8k6zH+4sBYd7bgIXRDaWWxhset9GR6Gnmef9wX+NMD3n4HAAD//wMA&#10;UEsDBBQABgAIAAAAIQCRThze2wAAAAsBAAAPAAAAZHJzL2Rvd25yZXYueG1sTI/NTsMwEITvSLyD&#10;tZW4UadViJoQp0JIvdMW7tvY+VHjdWQ7afr2LOIAx50dzXxT7hc7iNn40DtSsFknIAzVTvfUKvg8&#10;H553IEJE0jg4MgruJsC+enwosdDuRkczn2IrOIRCgQq6GMdCylB3xmJYu9EQ/xrnLUY+fSu1xxuH&#10;20FukySTFnvihg5H896Z+nqarIKPQz1noZmO5ybz968pRbwuqNTTanl7BRHNEv/M8IPP6FAx08VN&#10;pIMYFKTZjrdEBS/bPAXBjl/lwkqe5yCrUv7fUH0DAAD//wMAUEsBAi0AFAAGAAgAAAAhALaDOJL+&#10;AAAA4QEAABMAAAAAAAAAAAAAAAAAAAAAAFtDb250ZW50X1R5cGVzXS54bWxQSwECLQAUAAYACAAA&#10;ACEAOP0h/9YAAACUAQAACwAAAAAAAAAAAAAAAAAvAQAAX3JlbHMvLnJlbHNQSwECLQAUAAYACAAA&#10;ACEA7G4R8OEBAAAIBAAADgAAAAAAAAAAAAAAAAAuAgAAZHJzL2Uyb0RvYy54bWxQSwECLQAUAAYA&#10;CAAAACEAkU4c3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4592" behindDoc="0" locked="0" layoutInCell="1" allowOverlap="1" wp14:anchorId="03B651E9" wp14:editId="04710E7F">
                <wp:simplePos x="0" y="0"/>
                <wp:positionH relativeFrom="column">
                  <wp:posOffset>2981325</wp:posOffset>
                </wp:positionH>
                <wp:positionV relativeFrom="paragraph">
                  <wp:posOffset>4557395</wp:posOffset>
                </wp:positionV>
                <wp:extent cx="0" cy="447675"/>
                <wp:effectExtent l="95250" t="19050" r="76200" b="85725"/>
                <wp:wrapNone/>
                <wp:docPr id="199" name="Connecteur droit avec flèche 199"/>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F347230" id="Connecteur droit avec flèche 199" o:spid="_x0000_s1026" type="#_x0000_t32" style="position:absolute;margin-left:234.75pt;margin-top:358.85pt;width:0;height:35.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wCf4QEAAAgEAAAOAAAAZHJzL2Uyb0RvYy54bWysU0uOEzEQ3SNxB8t70kk0zDBROrPIABsE&#10;EZ8DeNzltCX/VK7J50bcg4tRdnd6ECCQEBt326736tWr8vru5J04AGYbQysXs7kUEHTsbNi38svn&#10;Ny9eSZFJhU65GKCVZ8jybvP82fqYVrCMfXQdoGCSkFfH1MqeKK2aJusevMqzmCDwpYnoFfEW902H&#10;6sjs3jXL+fy6OUbsEkYNOfPp/XApN5XfGND0wZgMJFwrWRvVFev6UNZms1arParUWz3KUP+gwisb&#10;OOlEda9IiUe0v1B5qzHmaGimo2+iMVZDrYGrWcx/quZTrxLUWticnCab8v+j1e8POxS2497d3koR&#10;lOcmbWMI7Bw8ougwWhLqAFoY9+0rt0WUQLbtmPKK0duww3GX0w6LByeDvny5OnGqVp8nq+FEQg+H&#10;mk+vrm6ub14WuuYJlzDTW4helJ9WZkJl9z2NqiIuqtPq8C7TALwASlIXykrKutehE3ROXA+hVWHv&#10;YMxTQpoifxBc/+jsYIB/BMN+sMRlTVMnEbYOxUHxDCmtIdBiYuLoAjPWuQk4/ztwjC9QqFM6gYfi&#10;/ph1QtTMMdAE9jZE/F12Ol0kmyH+4sBQd7HgIXbn2spqDY9b7cn4NMo8/7iv8KcHvPkOAAD//wMA&#10;UEsDBBQABgAIAAAAIQBfdzfW2wAAAAsBAAAPAAAAZHJzL2Rvd25yZXYueG1sTI9NT8MwDIbvSPyH&#10;yEjcWLpptKU0nRDS7myDu9e4H1rjVEnadf+eIA5w9OtHrx+Xu8UMYibne8sK1qsEBHFtdc+tgs/T&#10;/ikH4QOyxsEyKbiRh111f1dioe2VDzQfQytiCfsCFXQhjIWUvu7IoF/ZkTjuGusMhji6VmqH11hu&#10;BrlJklQa7Dle6HCk947qy3EyCj729Zz6ZjqcmtTdvqYt4mVBpR4flrdXEIGW8AfDj35Uhyo6ne3E&#10;2otBwTZ9eY6ogmydZSAi8ZucY5LnG5BVKf//UH0DAAD//wMAUEsBAi0AFAAGAAgAAAAhALaDOJL+&#10;AAAA4QEAABMAAAAAAAAAAAAAAAAAAAAAAFtDb250ZW50X1R5cGVzXS54bWxQSwECLQAUAAYACAAA&#10;ACEAOP0h/9YAAACUAQAACwAAAAAAAAAAAAAAAAAvAQAAX3JlbHMvLnJlbHNQSwECLQAUAAYACAAA&#10;ACEAct8An+EBAAAIBAAADgAAAAAAAAAAAAAAAAAuAgAAZHJzL2Uyb0RvYy54bWxQSwECLQAUAAYA&#10;CAAAACEAX3c31t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92544" behindDoc="0" locked="0" layoutInCell="1" allowOverlap="1" wp14:anchorId="114DC84C" wp14:editId="7009C454">
                <wp:simplePos x="0" y="0"/>
                <wp:positionH relativeFrom="column">
                  <wp:posOffset>2933700</wp:posOffset>
                </wp:positionH>
                <wp:positionV relativeFrom="paragraph">
                  <wp:posOffset>2113915</wp:posOffset>
                </wp:positionV>
                <wp:extent cx="0" cy="447675"/>
                <wp:effectExtent l="95250" t="19050" r="76200" b="85725"/>
                <wp:wrapNone/>
                <wp:docPr id="197" name="Connecteur droit avec flèche 197"/>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178C56C" id="Connecteur droit avec flèche 197" o:spid="_x0000_s1026" type="#_x0000_t32" style="position:absolute;margin-left:231pt;margin-top:166.45pt;width:0;height:35.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o4QEAAAgEAAAOAAAAZHJzL2Uyb0RvYy54bWysU0uOEzEQ3SNxB8t70kk0TCBKZxYZYINg&#10;xMABPO5y2pJ/KtfkcyPuwcUouzs9CBBIiI27bdd79epVeXNz8k4cALONoZWL2VwKCDp2Nuxb+eXz&#10;2xevpMikQqdcDNDKM2R5s33+bHNMa1jGProOUDBJyOtjamVPlNZNk3UPXuVZTBD40kT0iniL+6ZD&#10;dWR275rlfH7dHCN2CaOGnPn0driU28pvDGj6aEwGEq6VrI3qinV9KGuz3aj1HlXqrR5lqH9Q4ZUN&#10;nHSiulWkxCPaX6i81RhzNDTT0TfRGKuh1sDVLOY/VXPfqwS1FjYnp8mm/P9o9YfDHQrbce9er6QI&#10;ynOTdjEEdg4eUXQYLQl1AC2M+/aV2yJKINt2THnN6F24w3GX0x0WD04GfflydeJUrT5PVsOJhB4O&#10;NZ9eXa2uVy8LXfOES5jpHUQvyk8rM6Gy+55GVREX1Wl1eJ9pAF4AJakLZSVl3ZvQCTonrofQqrB3&#10;MOYpIU2RPwiuf3R2MMA/gWE/WOKypqmTCDuH4qB4hpTWEGgxMXF0gRnr3ASc/x04xhco1CmdwENx&#10;f8w6IWrmGGgCexsi/i47nS6SzRB/cWCou1jwELtzbWW1hset9mR8GmWef9xX+NMD3n4HAAD//wMA&#10;UEsDBBQABgAIAAAAIQCk2lWH2wAAAAsBAAAPAAAAZHJzL2Rvd25yZXYueG1sTI/NTsMwEITvSLyD&#10;tUjcqEMSRRDiVAipd9rS+zZ2ftR4HdlOmr49izjAbXdnNPtNtV3tKBbjw+BIwfMmAWGocXqgTsHX&#10;cff0AiJEJI2jI6PgZgJs6/u7CkvtrrQ3yyF2gkMolKigj3EqpQxNbyyGjZsMsdY6bzHy6jupPV45&#10;3I4yTZJCWhyIP/Q4mY/eNJfDbBV87pqlCO28P7aFv53mHPGyolKPD+v7G4ho1vhnhh98Roeamc5u&#10;Jh3EqCAvUu4SFWRZ+gqCHb+XMw9JloOsK/m/Q/0NAAD//wMAUEsBAi0AFAAGAAgAAAAhALaDOJL+&#10;AAAA4QEAABMAAAAAAAAAAAAAAAAAAAAAAFtDb250ZW50X1R5cGVzXS54bWxQSwECLQAUAAYACAAA&#10;ACEAOP0h/9YAAACUAQAACwAAAAAAAAAAAAAAAAAvAQAAX3JlbHMvLnJlbHNQSwECLQAUAAYACAAA&#10;ACEABfx76OEBAAAIBAAADgAAAAAAAAAAAAAAAAAuAgAAZHJzL2Uyb0RvYy54bWxQSwECLQAUAAYA&#10;CAAAACEApNpVh9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90496" behindDoc="0" locked="0" layoutInCell="1" allowOverlap="1" wp14:anchorId="342724BC" wp14:editId="5CB90514">
                <wp:simplePos x="0" y="0"/>
                <wp:positionH relativeFrom="column">
                  <wp:posOffset>561975</wp:posOffset>
                </wp:positionH>
                <wp:positionV relativeFrom="paragraph">
                  <wp:posOffset>5055235</wp:posOffset>
                </wp:positionV>
                <wp:extent cx="914400" cy="586740"/>
                <wp:effectExtent l="0" t="0" r="0" b="0"/>
                <wp:wrapSquare wrapText="bothSides"/>
                <wp:docPr id="62" name="Zone de text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8383E" w:rsidRDefault="0028383E" w:rsidP="00F143F3">
                            <w:r>
                              <w:t>Amateur OperationalMitigations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62" o:spid="_x0000_s1046" type="#_x0000_t202" style="position:absolute;left:0;text-align:left;margin-left:44.25pt;margin-top:398.05pt;width:1in;height:46.2pt;z-index:25169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JgIAACkEAAAOAAAAZHJzL2Uyb0RvYy54bWysU01vGyEQvVfqf0Dc6127duKsvI5Sp64q&#10;pR9S2ktvLLBeVGAoYO8mv74Da7tWeqvKAQEzPN68N6xuB6PJQfqgwNZ0OikpkZaDUHZX0+/ftm+W&#10;lITIrGAarKzpkwz0dv361ap3lZxBB1pITxDEhqp3Ne1idFVRBN5Jw8IEnLQYbMEbFnHrd4XwrEd0&#10;o4tZWV4VPXjhPHAZAp7ej0G6zvhtK3n80rZBRqJritxinn2emzQX6xWrdp65TvEjDfYPLAxTFh89&#10;Q92zyMjeq7+gjOIeArRxwsEU0LaKy1wDVjMtX1Tz2DEncy0oTnBnmcL/g+WfD189UaKmVzNKLDPo&#10;0Q90ighJohyiJHiOIvUuVJj76DA7Du9gQLNzwcE9AP8ZiIVNx+xO3nkPfSeZQJLTdLO4uDrihATS&#10;9J9A4GNsHyEDDa03SUHUhCA6mvV0NgiJEI6HN9P5vMQIx9D1bHmzzAYWrDpddj7EDxIMSYuaevQ/&#10;g7PDQ4iJDKtOKemtAFqJrdI6b/yu2WhPDgx7ZZtH5v8iTVvSI5PFbJGRLaT7uY2MitjLWpmaLss0&#10;xu5KYry3IqdEpvS4RibaHtVJgozSxKEZshvTtyfVGxBPqJeHsXfxr+GiA/9MSY99W9Pwa8+8pER/&#10;tKh5lggbPW/mi+sZyuUvI81lhFmOUDWNlIzLTcyfI+vh7tCbrcq6JRNHJkfO2I9ZzuPfSQ1/uc9Z&#10;f374+jcAAAD//wMAUEsDBBQABgAIAAAAIQAvf6se3QAAAAoBAAAPAAAAZHJzL2Rvd25yZXYueG1s&#10;TI/LTsMwEEX3SPyDNUjsqNOglhDiVBUVGxZIFCRYuvEkjvBLtpuGv2e6osuZc3XnTLOZrWETxjR6&#10;J2C5KICh67wa3SDg8+PlrgKWsnRKGu9QwC8m2LTXV42slT+5d5z2eWBU4lItBeicQ8156jRamRY+&#10;oCPW+2hlpjEOXEV5onJreFkUa27l6OiClgGfNXY/+6MV8GX1qHbx7btXZtq99ttVmGMQ4vZm3j4B&#10;yzjn/zCc9UkdWnI6+KNTiRkBVbWipICHx/USGAXK+5I2hzMhxNuGX77Q/gEAAP//AwBQSwECLQAU&#10;AAYACAAAACEAtoM4kv4AAADhAQAAEwAAAAAAAAAAAAAAAAAAAAAAW0NvbnRlbnRfVHlwZXNdLnht&#10;bFBLAQItABQABgAIAAAAIQA4/SH/1gAAAJQBAAALAAAAAAAAAAAAAAAAAC8BAABfcmVscy8ucmVs&#10;c1BLAQItABQABgAIAAAAIQA85+/uJgIAACkEAAAOAAAAAAAAAAAAAAAAAC4CAABkcnMvZTJvRG9j&#10;LnhtbFBLAQItABQABgAIAAAAIQAvf6se3QAAAAoBAAAPAAAAAAAAAAAAAAAAAIAEAABkcnMvZG93&#10;bnJldi54bWxQSwUGAAAAAAQABADzAAAAigUAAAAA&#10;" stroked="f">
                <v:textbox style="mso-fit-shape-to-text:t">
                  <w:txbxContent>
                    <w:p w:rsidR="0028383E" w:rsidRDefault="0028383E" w:rsidP="00F143F3">
                      <w:r>
                        <w:t xml:space="preserve">Amateur </w:t>
                      </w:r>
                      <w:proofErr w:type="spellStart"/>
                      <w:r>
                        <w:t>OperationalMitigations</w:t>
                      </w:r>
                      <w:proofErr w:type="spellEnd"/>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3328" behindDoc="0" locked="0" layoutInCell="1" allowOverlap="1" wp14:anchorId="6F48AE13" wp14:editId="524B0D4E">
                <wp:simplePos x="0" y="0"/>
                <wp:positionH relativeFrom="column">
                  <wp:posOffset>1533525</wp:posOffset>
                </wp:positionH>
                <wp:positionV relativeFrom="paragraph">
                  <wp:posOffset>4133215</wp:posOffset>
                </wp:positionV>
                <wp:extent cx="552450" cy="0"/>
                <wp:effectExtent l="38100" t="76200" r="19050" b="133350"/>
                <wp:wrapNone/>
                <wp:docPr id="61" name="Connecteur droit avec flèche 61"/>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684C3052" id="Connecteur droit avec flèche 61" o:spid="_x0000_s1026" type="#_x0000_t32" style="position:absolute;margin-left:120.75pt;margin-top:325.45pt;width:43.5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RV34w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2/mUgTl&#10;+Y62MQQ2Dh5Q9BgtCXUALYz78Z1vRXAem3ZMecXYbdjhZZXTDosDJ4O+fFmbOFWjz5PRcCKheXO5&#10;XLxe8nXo61HziEuY6T1EL8pPJzOhsvuBLqQizqvP6vAhE3dm4BVQmrpQIinr3oZe0DmxHEKrwt5B&#10;oc3pJaUp9EfC9Y/ODkb4ZzDsBlNc1DZ1DmHrUBwUT5DSGgJVA2olzi4wY52bgO3/gZf8AoU6oxN4&#10;FPfPrhOido6BJrC3IeLfutPpStmM+VcHRt3FgvvYn+tVVmt42KpXl4dRpvnXdYU/Pt/NTwAAAP//&#10;AwBQSwMEFAAGAAgAAAAhAKvrh8fbAAAACwEAAA8AAABkcnMvZG93bnJldi54bWxMj01rwzAMhu+D&#10;/gejwm6r06wNXRanjEHva7vd1Vj5oLEcbCdN//08GGxHvXp49ajYz6YXEznfWVawXiUgiCurO24U&#10;fJ4PTzsQPiBr7C2Tgjt52JeLhwJzbW98pOkUGhFL2OeooA1hyKX0VUsG/coOxHFXW2cwxNE1Uju8&#10;xXLTyzRJMmmw43ihxYHeW6qup9Eo+DhUU+br8XiuM3f/GjeI1xmVelzOb68gAs3hD4Yf/agOZXS6&#10;2JG1F72CdLPeRlRBtk1eQETiOd3F5PKbyLKQ/38ovwEAAP//AwBQSwECLQAUAAYACAAAACEAtoM4&#10;kv4AAADhAQAAEwAAAAAAAAAAAAAAAAAAAAAAW0NvbnRlbnRfVHlwZXNdLnhtbFBLAQItABQABgAI&#10;AAAAIQA4/SH/1gAAAJQBAAALAAAAAAAAAAAAAAAAAC8BAABfcmVscy8ucmVsc1BLAQItABQABgAI&#10;AAAAIQC8pRV34wEAAAYEAAAOAAAAAAAAAAAAAAAAAC4CAABkcnMvZTJvRG9jLnhtbFBLAQItABQA&#10;BgAIAAAAIQCr64fH2wAAAAsBAAAPAAAAAAAAAAAAAAAAAD0EAABkcnMvZG93bnJldi54bWxQSwUG&#10;AAAAAAQABADzAAAARQ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89472" behindDoc="0" locked="0" layoutInCell="1" allowOverlap="1" wp14:anchorId="52784A91" wp14:editId="6BD18426">
                <wp:simplePos x="0" y="0"/>
                <wp:positionH relativeFrom="column">
                  <wp:posOffset>1524000</wp:posOffset>
                </wp:positionH>
                <wp:positionV relativeFrom="paragraph">
                  <wp:posOffset>5352415</wp:posOffset>
                </wp:positionV>
                <wp:extent cx="552450" cy="0"/>
                <wp:effectExtent l="38100" t="76200" r="19050" b="133350"/>
                <wp:wrapNone/>
                <wp:docPr id="60" name="Connecteur droit avec flèche 60"/>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C190285" id="Connecteur droit avec flèche 60" o:spid="_x0000_s1026" type="#_x0000_t32" style="position:absolute;margin-left:120pt;margin-top:421.45pt;width:43.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UL4QEAAAYEAAAOAAAAZHJzL2Uyb0RvYy54bWysU0uOEzEQ3SNxB8t70p2IjFCUziwywAZB&#10;xOcAHnc5bck/lWvyuRH34GKU3UkPAgTSaDbVbbtevVfP5fXtyTtxAMw2hk7OZ60UEHTsbdh38tvX&#10;d6/eSJFJhV65GKCTZ8jydvPyxfqYVrCIQ3Q9oOAiIa+OqZMDUVo1TdYDeJVnMUHgQxPRK+Il7pse&#10;1ZGre9cs2vamOUbsE0YNOfPu3XgoN7W+MaDpkzEZSLhOsjaqEWu8L7HZrNVqjyoNVl9kqCeo8MoG&#10;Jp1K3SlS4gHtH6W81RhzNDTT0TfRGKuh9sDdzNvfuvkyqAS1FzYnp8mm/Hxl9cfDDoXtO3nD9gTl&#10;+Y62MQQ2Dh5Q9BgtCXUALYz78Z1vRXAem3ZMecXYbdjhZZXTDosDJ4O+fLk3capGnyej4URC8+Zy&#10;uXi9ZD59PWoecQkzvYfoRfnpZCZUdj/QRVTEefVZHT5kYmYGXgGF1IUSSVn3NvSCzonbIbQq7B0U&#10;2ZxeUpoifxRc/+jsYIR/BsNusMRFpalzCFuH4qB4gpTWEGg+VeLsAjPWuQnY/h94yS9QqDM6gcfm&#10;/sk6ISpzDDSBvQ0R/8ZOp6tkM+ZfHRj7Lhbcx/5cr7Jaw8NWvbo8jDLNv64r/PH5bn4CAAD//wMA&#10;UEsDBBQABgAIAAAAIQB3Sf2R2wAAAAsBAAAPAAAAZHJzL2Rvd25yZXYueG1sTI/NTsMwEITvSLyD&#10;tUjcqNMQhZLGqRBS77SF+zZ2ftR4HdlOmr49i4QEx50dzXxT7hY7iNn40DtSsF4lIAzVTvfUKvg8&#10;7Z82IEJE0jg4MgpuJsCuur8rsdDuSgczH2MrOIRCgQq6GMdCylB3xmJYudEQ/xrnLUY+fSu1xyuH&#10;20GmSZJLiz1xQ4ejee9MfTlOVsHHvp7z0EyHU5P729eUIV4WVOrxYXnbgohmiX9m+MFndKiY6ewm&#10;0kEMCtIs4S1RwSZLX0Gw4zl9YeX8q8iqlP83VN8AAAD//wMAUEsBAi0AFAAGAAgAAAAhALaDOJL+&#10;AAAA4QEAABMAAAAAAAAAAAAAAAAAAAAAAFtDb250ZW50X1R5cGVzXS54bWxQSwECLQAUAAYACAAA&#10;ACEAOP0h/9YAAACUAQAACwAAAAAAAAAAAAAAAAAvAQAAX3JlbHMvLnJlbHNQSwECLQAUAAYACAAA&#10;ACEAAMLVC+EBAAAGBAAADgAAAAAAAAAAAAAAAAAuAgAAZHJzL2Uyb0RvYy54bWxQSwECLQAUAAYA&#10;CAAAACEAd0n9kdsAAAALAQAADwAAAAAAAAAAAAAAAAA7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8448" behindDoc="0" locked="0" layoutInCell="1" allowOverlap="1" wp14:anchorId="15DE49A0" wp14:editId="0BBB2E2F">
                <wp:simplePos x="0" y="0"/>
                <wp:positionH relativeFrom="margin">
                  <wp:posOffset>4556760</wp:posOffset>
                </wp:positionH>
                <wp:positionV relativeFrom="paragraph">
                  <wp:posOffset>5153025</wp:posOffset>
                </wp:positionV>
                <wp:extent cx="2000250" cy="434340"/>
                <wp:effectExtent l="0" t="0" r="0" b="1270"/>
                <wp:wrapSquare wrapText="bothSides"/>
                <wp:docPr id="59" name="Zone de text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36880"/>
                        </a:xfrm>
                        <a:prstGeom prst="rect">
                          <a:avLst/>
                        </a:prstGeom>
                        <a:solidFill>
                          <a:srgbClr val="FFFFFF"/>
                        </a:solidFill>
                        <a:ln w="9525">
                          <a:noFill/>
                          <a:miter lim="800000"/>
                          <a:headEnd/>
                          <a:tailEnd/>
                        </a:ln>
                      </wps:spPr>
                      <wps:txbx>
                        <w:txbxContent>
                          <w:p w:rsidR="0028383E" w:rsidRDefault="0028383E" w:rsidP="00F143F3">
                            <w:r>
                              <w:t>Technical Mitigation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59" o:spid="_x0000_s1047" type="#_x0000_t202" style="position:absolute;left:0;text-align:left;margin-left:358.8pt;margin-top:405.75pt;width:157.5pt;height:34.2pt;z-index:251688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jaKAIAACoEAAAOAAAAZHJzL2Uyb0RvYy54bWysU02P0zAQvSPxHyzfadLSLm3UdLV0KUJa&#10;PqSFCzfHdhoL22Nst8ny6xk7bamWGyKHyOMZP8+897y+HYwmR+mDAlvT6aSkRFoOQtl9Tb993b1a&#10;UhIis4JpsLKmTzLQ283LF+veVXIGHWghPUEQG6re1bSL0VVFEXgnDQsTcNJisgVvWMTQ7wvhWY/o&#10;RhezsrwpevDCeeAyBNy9H5N0k/HbVvL4uW2DjETXFHuL+e/zv0n/YrNm1d4z1yl+aoP9QxeGKYuX&#10;XqDuWWTk4NVfUEZxDwHaOOFgCmhbxWWeAaeZls+meeyYk3kWJCe4C03h/8HyT8cvnihR08WKEssM&#10;avQdlSJCkiiHKAnuI0m9CxXWPjqsjsNbGFDsPHBwD8B/BGJh2zG7l3feQ99JJrDJaTpZXB0dcUIC&#10;afqPIPAydoiQgYbWm8QgckIQHcV6ugiEjRCOm6h4OVtgimNu/vpmucwKFqw6n3Y+xPcSDEmLmno0&#10;QEZnx4cQUzesOpekywJoJXZK6xz4fbPVnhwZmmWXvzzAszJtSV/T1WK2yMgW0vnsI6MimlkrU9Ml&#10;dlqe7JXYeGdFLolM6XGNnWh7oicxMnITh2bIckznZ9obEE9ImIfRvPjYcNGB/0VJj8atafh5YF5S&#10;oj9YJH01nc+T03MwX7yZYeCvM811hlmOUDWNlIzLbcyvI/Ph7lCcncq8JRXHTk49oyEznafHkxx/&#10;HeeqP0988xsAAP//AwBQSwMEFAAGAAgAAAAhAL/YoxHhAAAADAEAAA8AAABkcnMvZG93bnJldi54&#10;bWxMj8tOwzAQRfdI/IM1SOyok6I2bRqnqqjYsECiIMHSjSdx1Pgh203D3zNd0eXcObpzptpOZmAj&#10;htg7KyCfZcDQNk71thPw9fn6tAIWk7RKDs6igF+MsK3v7ypZKnexHzgeUseoxMZSCtAp+ZLz2Gg0&#10;Ms6cR0u71gUjE42h4yrIC5Wbgc+zbMmN7C1d0NLji8bmdDgbAd9G92of3n9aNYz7t3a38FPwQjw+&#10;TLsNsIRT+ofhqk/qUJPT0Z2timwQUOTFklABqzxfALsS2fOcoiNFxXoNvK747RP1HwAAAP//AwBQ&#10;SwECLQAUAAYACAAAACEAtoM4kv4AAADhAQAAEwAAAAAAAAAAAAAAAAAAAAAAW0NvbnRlbnRfVHlw&#10;ZXNdLnhtbFBLAQItABQABgAIAAAAIQA4/SH/1gAAAJQBAAALAAAAAAAAAAAAAAAAAC8BAABfcmVs&#10;cy8ucmVsc1BLAQItABQABgAIAAAAIQBwZhjaKAIAACoEAAAOAAAAAAAAAAAAAAAAAC4CAABkcnMv&#10;ZTJvRG9jLnhtbFBLAQItABQABgAIAAAAIQC/2KMR4QAAAAwBAAAPAAAAAAAAAAAAAAAAAIIEAABk&#10;cnMvZG93bnJldi54bWxQSwUGAAAAAAQABADzAAAAkAUAAAAA&#10;" stroked="f">
                <v:textbox style="mso-fit-shape-to-text:t">
                  <w:txbxContent>
                    <w:p w:rsidR="0028383E" w:rsidRDefault="0028383E" w:rsidP="00F143F3">
                      <w:r>
                        <w:t>Technical Mitigation Measures</w:t>
                      </w:r>
                    </w:p>
                  </w:txbxContent>
                </v:textbox>
                <w10:wrap type="square" anchorx="margin"/>
              </v:shape>
            </w:pict>
          </mc:Fallback>
        </mc:AlternateContent>
      </w:r>
      <w:r w:rsidR="00F143F3" w:rsidRPr="00F143F3">
        <w:rPr>
          <w:noProof/>
          <w:lang w:val="fr-FR" w:eastAsia="fr-FR"/>
        </w:rPr>
        <mc:AlternateContent>
          <mc:Choice Requires="wps">
            <w:drawing>
              <wp:anchor distT="0" distB="0" distL="114300" distR="114300" simplePos="0" relativeHeight="251687424" behindDoc="0" locked="0" layoutInCell="1" allowOverlap="1" wp14:anchorId="18D6923E" wp14:editId="7AB50CA4">
                <wp:simplePos x="0" y="0"/>
                <wp:positionH relativeFrom="column">
                  <wp:posOffset>3895725</wp:posOffset>
                </wp:positionH>
                <wp:positionV relativeFrom="paragraph">
                  <wp:posOffset>5314315</wp:posOffset>
                </wp:positionV>
                <wp:extent cx="571500" cy="9525"/>
                <wp:effectExtent l="57150" t="76200" r="0" b="123825"/>
                <wp:wrapNone/>
                <wp:docPr id="58" name="Connecteur droit avec flèche 5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047E31C9" id="Connecteur droit avec flèche 58" o:spid="_x0000_s1026" type="#_x0000_t32" style="position:absolute;margin-left:306.75pt;margin-top:418.45pt;width:45pt;height:.7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N17wEAAB0EAAAOAAAAZHJzL2Uyb0RvYy54bWysU8uuEzEM3SPxD1H2dKaVyqPq9C56eSwQ&#10;VFxgn5txOpEySeT4Tts/4j/4MZzMdECAQEJsIif2sX2One3NuXdiAEw2+EYuF7UU4HVorT828tPH&#10;V0+eS5FI+Va54KGRF0jyZvf40fYUN7AKXXAtoOAkPm1OsZEdUdxUVdId9CotQgTPThOwV8RXPFYt&#10;qhNn7121quun1SlgGzFoSIlfb0en3JX8xoCm98YkIOEayb1RObGc9/msdlu1OaKKndVTG+ofuuiV&#10;9Vx0TnWrSIkHtL+k6q3GkIKhhQ59FYyxGgoHZrOsf2Jz16kIhQuLk+IsU/p/afW74YDCto1c86S8&#10;6nlG++A9CwcPKFoMloQaQAvjvn7hqQiOY9FOMW0Yu/cHnG4pHjArcDbYc7CNb3gfZLE+Zyv7mK84&#10;F/Evs/hwJqH5cf1sua55RJpdL9arda5SjekyNGKi1xB6kY1GJkJljx1NvQYcC6jhbaIReAVksPP5&#10;JGXdS98KukRmSWiVPzqY6uSQKrMaeRSLLg5G+AcwLBJ3uSo8ynrC3qEYFC+W0ho8LedMHJ1hxjo3&#10;A+u/A6f4DIWyujN4JPfHqjOiVA6eZnBvfcDfVafztWUzxl8VGHlnCe5DeykTLtLwDpaZTP8lL/mP&#10;9wL//qt33wAAAP//AwBQSwMEFAAGAAgAAAAhADsJvLTfAAAACwEAAA8AAABkcnMvZG93bnJldi54&#10;bWxMj8FOg0AQhu8mvsNmTLzZBauIyNAYjYknK60mHrfsFLDsLGG3FN/e5aTH+efLP9/kq8l0YqTB&#10;tZYR4kUEgriyuuUa4WP7cpWCcF6xVp1lQvghB6vi/CxXmbYnLmnc+FqEEnaZQmi87zMpXdWQUW5h&#10;e+Kw29vBKB/GoZZ6UKdQbjp5HUWJNKrlcKFRPT01VB02R4PwaeJSG1e+va/91/759bBdj8k34uXF&#10;9PgAwtPk/2CY9YM6FMFpZ4+snegQknh5G1CEdJncgwjEXTQnuzlJb0AWufz/Q/ELAAD//wMAUEsB&#10;Ai0AFAAGAAgAAAAhALaDOJL+AAAA4QEAABMAAAAAAAAAAAAAAAAAAAAAAFtDb250ZW50X1R5cGVz&#10;XS54bWxQSwECLQAUAAYACAAAACEAOP0h/9YAAACUAQAACwAAAAAAAAAAAAAAAAAvAQAAX3JlbHMv&#10;LnJlbHNQSwECLQAUAAYACAAAACEA84rjde8BAAAdBAAADgAAAAAAAAAAAAAAAAAuAgAAZHJzL2Uy&#10;b0RvYy54bWxQSwECLQAUAAYACAAAACEAOwm8tN8AAAALAQAADwAAAAAAAAAAAAAAAABJ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6400" behindDoc="0" locked="0" layoutInCell="1" allowOverlap="1" wp14:anchorId="3F4BFF94" wp14:editId="6198A835">
                <wp:simplePos x="0" y="0"/>
                <wp:positionH relativeFrom="column">
                  <wp:posOffset>581025</wp:posOffset>
                </wp:positionH>
                <wp:positionV relativeFrom="paragraph">
                  <wp:posOffset>207010</wp:posOffset>
                </wp:positionV>
                <wp:extent cx="914400" cy="739140"/>
                <wp:effectExtent l="0" t="0" r="0" b="0"/>
                <wp:wrapSquare wrapText="bothSides"/>
                <wp:docPr id="57" name="Zone de text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8383E" w:rsidRDefault="0028383E" w:rsidP="00F143F3">
                            <w:r>
                              <w:t>Amateur Usage Locations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57" o:spid="_x0000_s1048" type="#_x0000_t202" style="position:absolute;left:0;text-align:left;margin-left:45.75pt;margin-top:16.3pt;width:1in;height:58.2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gvJQIAACkEAAAOAAAAZHJzL2Uyb0RvYy54bWysU02P2yAQvVfqf0DcGztR0mStOKtttqkq&#10;bT+kbS+9YcAxKjAUSOztr98BJ2m0vVXlgIAZHm/eG9a3g9HkKH1QYGs6nZSUSMtBKLuv6fdvuzcr&#10;SkJkVjANVtb0SQZ6u3n9at27Ss6gAy2kJwhiQ9W7mnYxuqooAu+kYWECTloMtuANi7j1+0J41iO6&#10;0cWsLN8WPXjhPHAZAp7ej0G6yfhtK3n80rZBRqJritxinn2emzQXmzWr9p65TvETDfYPLAxTFh+9&#10;QN2zyMjBq7+gjOIeArRxwsEU0LaKy1wDVjMtX1Tz2DEncy0oTnAXmcL/g+Wfj189UaKmiyUllhn0&#10;6Ac6RYQkUQ5REjxHkXoXKsx9dJgdh3cwoNm54OAegP8MxMK2Y3Yv77yHvpNMIMlpullcXR1xQgJp&#10;+k8g8DF2iJCBhtabpCBqQhAdzXq6GIRECMfDm+l8XmKEY2g5W92ssoEFq86XnQ/xgwRD0qKmHv3P&#10;4Oz4EGIiw6pzSnorgFZip7TOG79vttqTI8Ne2eWR+b9I05b0yGQxW2RkC+l+biOjIvayVqamqzKN&#10;sbuSGO+tyCmRKT2ukYm2J3WSIKM0cWiG7MZ0cVa9AfGEenkYexf/Gi468L8p6bFvaxp+HZiXlOiP&#10;FjXPEmGj5818sZyhXP460lxHmOUIVdNIybjcxvw5sh7uDr3ZqaxbMnFkcuKM/ZjlPP2d1PDX+5z1&#10;54dvngEAAP//AwBQSwMEFAAGAAgAAAAhAEjc7FDeAAAACQEAAA8AAABkcnMvZG93bnJldi54bWxM&#10;j8tOwzAQRfdI/IM1SOyo05RUNMSpKio2LJAoSLB040kc4ZdsNw1/z7Ciy5l7dOdMs52tYRPGNHon&#10;YLkogKHrvBrdIODj/fnuAVjK0ilpvEMBP5hg215fNbJW/uzecDrkgVGJS7UUoHMONeep02hlWviA&#10;jrLeRyszjXHgKsozlVvDy6JYcytHRxe0DPiksfs+nKyAT6tHtY+vX70y0/6l31VhjkGI25t59wgs&#10;45z/YfjTJ3VoyenoT04lZgRslhWRAlblGhjl5aqixZHA+00BvG345QftLwAAAP//AwBQSwECLQAU&#10;AAYACAAAACEAtoM4kv4AAADhAQAAEwAAAAAAAAAAAAAAAAAAAAAAW0NvbnRlbnRfVHlwZXNdLnht&#10;bFBLAQItABQABgAIAAAAIQA4/SH/1gAAAJQBAAALAAAAAAAAAAAAAAAAAC8BAABfcmVscy8ucmVs&#10;c1BLAQItABQABgAIAAAAIQDs/ggvJQIAACkEAAAOAAAAAAAAAAAAAAAAAC4CAABkcnMvZTJvRG9j&#10;LnhtbFBLAQItABQABgAIAAAAIQBI3OxQ3gAAAAkBAAAPAAAAAAAAAAAAAAAAAH8EAABkcnMvZG93&#10;bnJldi54bWxQSwUGAAAAAAQABADzAAAAigUAAAAA&#10;" stroked="f">
                <v:textbox style="mso-fit-shape-to-text:t">
                  <w:txbxContent>
                    <w:p w:rsidR="0028383E" w:rsidRDefault="0028383E" w:rsidP="00F143F3">
                      <w:r>
                        <w:t>Amateur Usage Locations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5376" behindDoc="0" locked="0" layoutInCell="1" allowOverlap="1" wp14:anchorId="347EB313" wp14:editId="7BA8A223">
                <wp:simplePos x="0" y="0"/>
                <wp:positionH relativeFrom="column">
                  <wp:posOffset>1495425</wp:posOffset>
                </wp:positionH>
                <wp:positionV relativeFrom="paragraph">
                  <wp:posOffset>523240</wp:posOffset>
                </wp:positionV>
                <wp:extent cx="552450" cy="0"/>
                <wp:effectExtent l="38100" t="76200" r="19050" b="133350"/>
                <wp:wrapNone/>
                <wp:docPr id="56" name="Connecteur droit avec flèche 56"/>
                <wp:cNvGraphicFramePr/>
                <a:graphic xmlns:a="http://schemas.openxmlformats.org/drawingml/2006/main">
                  <a:graphicData uri="http://schemas.microsoft.com/office/word/2010/wordprocessingShape">
                    <wps:wsp>
                      <wps:cNvCnPr/>
                      <wps:spPr>
                        <a:xfrm>
                          <a:off x="0" y="0"/>
                          <a:ext cx="55245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E33A6B5" id="Connecteur droit avec flèche 56" o:spid="_x0000_s1026" type="#_x0000_t32" style="position:absolute;margin-left:117.75pt;margin-top:41.2pt;width:43.5pt;height: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6lG4gEAAAYEAAAOAAAAZHJzL2Uyb0RvYy54bWysU0uOEzEQ3SNxB8t70p2IjFCUziwywAZB&#10;xOcAHnc5bck/lWvyuRH34GKU3UkPAgTSaDbVbbte1XvP5fXtyTtxAMw2hk7OZ60UEHTsbdh38tvX&#10;d6/eSJFJhV65GKCTZ8jydvPyxfqYVrCIQ3Q9oOAiIa+OqZMDUVo1TdYDeJVnMUHgQxPRK+Il7pse&#10;1ZGre9cs2vamOUbsE0YNOfPu3XgoN7W+MaDpkzEZSLhOMjeqEWu8L7HZrNVqjyoNVl9oqCew8MoG&#10;bjqVulOkxAPaP0p5qzHmaGimo2+iMVZD1cBq5u1var4MKkHVwubkNNmUn6+s/njYobB9J5c3UgTl&#10;+Y62MQQ2Dh5Q9BgtCXUALYz78Z1vRXAem3ZMecXYbdjhZZXTDosDJ4O+fFmbOFWjz5PRcCKheXO5&#10;XLxe8nXo61HziEuY6T1EL8pPJzOhsvuBLqQizqvP6vAhE3dm4BVQmrpQIinr3oZe0DmxHEKrwt5B&#10;oc3pJaUp9EfC9Y/ODkb4ZzDsBlNc1DZ1DmHrUBwUT5DSGgLNp0qcXWDGOjcB2/8DL/kFCnVGJ/Ao&#10;7p9dJ0TtHANNYG9DxL91p9OVshnzrw6MuosF97E/16us1vCwVa8uD6NM86/rCn98vpufAAAA//8D&#10;AFBLAwQUAAYACAAAACEAgxQf89oAAAAJAQAADwAAAGRycy9kb3ducmV2LnhtbEyPTW/CMAyG75P4&#10;D5GRdhvpClSoa4qmSdwHjLtp0g/ROFWSlvLv52mH7ejXj14/Lvaz7cVkfOgcKXhdJSAMVU531Cj4&#10;Oh9ediBCRNLYOzIKHibAvlw8FZhrd6ejmU6xEVxCIUcFbYxDLmWoWmMxrNxgiHe18xYjj76R2uOd&#10;y20v0yTJpMWO+EKLg/loTXU7jVbB56GaslCPx3Od+cdl3CDeZlTqeTm/v4GIZo5/MPzoszqU7HR1&#10;I+kgegXpertlVMEu3YBgYJ2mHFx/A1kW8v8H5TcAAAD//wMAUEsBAi0AFAAGAAgAAAAhALaDOJL+&#10;AAAA4QEAABMAAAAAAAAAAAAAAAAAAAAAAFtDb250ZW50X1R5cGVzXS54bWxQSwECLQAUAAYACAAA&#10;ACEAOP0h/9YAAACUAQAACwAAAAAAAAAAAAAAAAAvAQAAX3JlbHMvLnJlbHNQSwECLQAUAAYACAAA&#10;ACEAyNOpRuIBAAAGBAAADgAAAAAAAAAAAAAAAAAuAgAAZHJzL2Uyb0RvYy54bWxQSwECLQAUAAYA&#10;CAAAACEAgxQf89oAAAAJAQAADwAAAAAAAAAAAAAAAAA8BAAAZHJzL2Rvd25yZXYueG1sUEsFBgAA&#10;AAAEAAQA8wAAAEM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45720" distB="45720" distL="114300" distR="114300" simplePos="0" relativeHeight="251684352" behindDoc="0" locked="0" layoutInCell="1" allowOverlap="1" wp14:anchorId="24ECCD79" wp14:editId="2B936E95">
                <wp:simplePos x="0" y="0"/>
                <wp:positionH relativeFrom="column">
                  <wp:posOffset>628650</wp:posOffset>
                </wp:positionH>
                <wp:positionV relativeFrom="paragraph">
                  <wp:posOffset>3826510</wp:posOffset>
                </wp:positionV>
                <wp:extent cx="914400" cy="739140"/>
                <wp:effectExtent l="0" t="0" r="0" b="0"/>
                <wp:wrapSquare wrapText="bothSides"/>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28980"/>
                        </a:xfrm>
                        <a:prstGeom prst="rect">
                          <a:avLst/>
                        </a:prstGeom>
                        <a:solidFill>
                          <a:srgbClr val="FFFFFF"/>
                        </a:solidFill>
                        <a:ln w="9525">
                          <a:noFill/>
                          <a:miter lim="800000"/>
                          <a:headEnd/>
                          <a:tailEnd/>
                        </a:ln>
                      </wps:spPr>
                      <wps:txbx>
                        <w:txbxContent>
                          <w:p w:rsidR="0028383E" w:rsidRDefault="0028383E" w:rsidP="00F143F3">
                            <w:r>
                              <w:t>Amateur Usage Patterns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55" o:spid="_x0000_s1049" type="#_x0000_t202" style="position:absolute;left:0;text-align:left;margin-left:49.5pt;margin-top:301.3pt;width:1in;height:58.2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FJQIAACkEAAAOAAAAZHJzL2Uyb0RvYy54bWysU02P2yAQvVfqf0DcGztRspu14qy22aaq&#10;tP2Qtr30hgHHqMBQILHTX98BJ2m0vVXlgIAZHm/eG1b3g9HkIH1QYGs6nZSUSMtBKLur6bev2zdL&#10;SkJkVjANVtb0KAO9X79+tepdJWfQgRbSEwSxoepdTbsYXVUUgXfSsDABJy0GW/CGRdz6XSE86xHd&#10;6GJWljdFD144D1yGgKePY5CuM37bSh4/t22QkeiaIreYZ5/nJs3FesWqnWeuU/xEg/0DC8OUxUcv&#10;UI8sMrL36i8oo7iHAG2ccDAFtK3iMteA1UzLF9U8d8zJXAuKE9xFpvD/YPmnwxdPlKjpYkGJZQY9&#10;+o5OESFJlEOUBM9RpN6FCnOfHWbH4S0MaHYuOLgn4D8CsbDpmN3JB++h7yQTSHKabhZXV0eckECa&#10;/iMIfIztI2SgofUmKYiaEERHs44Xg5AI4Xh4N53PS4xwDN3OlnfLbGDBqvNl50N8L8GQtKipR/8z&#10;ODs8hZjIsOqckt4KoJXYKq3zxu+ajfbkwLBXtnlk/i/StCU9MlnMFhnZQrqf28ioiL2slanpskxj&#10;7K4kxjsrckpkSo9rZKLtSZ0kyChNHJohuzG9OavegDiiXh7G3sW/hosO/C9Keuzbmoafe+YlJfqD&#10;Rc2zRNjoeTNf3M5QLn8daa4jzHKEqmmkZFxuYv4cWQ/3gN5sVdYtmTgyOXHGfsxynv5Oavjrfc76&#10;88PXvwEAAP//AwBQSwMEFAAGAAgAAAAhANhscWrfAAAACgEAAA8AAABkcnMvZG93bnJldi54bWxM&#10;j8FOwzAQRO9I/IO1SNyo0wApDXGqiooLByQKUjm6sRNH2GvLdtPw9ywnOO7MaPZNs5mdZZOOafQo&#10;YLkogGnsvBpxEPDx/nzzACxliUpaj1rAt06waS8vGlkrf8Y3Pe3zwKgEUy0FmJxDzXnqjHYyLXzQ&#10;SF7vo5OZzjhwFeWZyp3lZVFU3MkR6YORQT8Z3X3tT07AwZlR7eLrZ6/stHvpt/dhjkGI66t5+wgs&#10;6zn/heEXn9ChJaajP6FKzApYr2lKFlAVZQWMAuXdLSlHAaslWbxt+P8J7Q8AAAD//wMAUEsBAi0A&#10;FAAGAAgAAAAhALaDOJL+AAAA4QEAABMAAAAAAAAAAAAAAAAAAAAAAFtDb250ZW50X1R5cGVzXS54&#10;bWxQSwECLQAUAAYACAAAACEAOP0h/9YAAACUAQAACwAAAAAAAAAAAAAAAAAvAQAAX3JlbHMvLnJl&#10;bHNQSwECLQAUAAYACAAAACEAFu/khSUCAAApBAAADgAAAAAAAAAAAAAAAAAuAgAAZHJzL2Uyb0Rv&#10;Yy54bWxQSwECLQAUAAYACAAAACEA2Gxxat8AAAAKAQAADwAAAAAAAAAAAAAAAAB/BAAAZHJzL2Rv&#10;d25yZXYueG1sUEsFBgAAAAAEAAQA8wAAAIsFAAAAAA==&#10;" stroked="f">
                <v:textbox style="mso-fit-shape-to-text:t">
                  <w:txbxContent>
                    <w:p w:rsidR="0028383E" w:rsidRDefault="0028383E" w:rsidP="00F143F3">
                      <w:r>
                        <w:t>Amateur Usage Patterns</w:t>
                      </w:r>
                    </w:p>
                  </w:txbxContent>
                </v:textbox>
                <w10:wrap type="square"/>
              </v:shape>
            </w:pict>
          </mc:Fallback>
        </mc:AlternateContent>
      </w:r>
      <w:r w:rsidR="00F143F3" w:rsidRPr="00F143F3">
        <w:rPr>
          <w:noProof/>
          <w:lang w:val="fr-FR" w:eastAsia="fr-FR"/>
        </w:rPr>
        <mc:AlternateContent>
          <mc:Choice Requires="wps">
            <w:drawing>
              <wp:anchor distT="0" distB="0" distL="114300" distR="114300" simplePos="0" relativeHeight="251681280" behindDoc="0" locked="0" layoutInCell="1" allowOverlap="1" wp14:anchorId="4CA8006B" wp14:editId="6424DF30">
                <wp:simplePos x="0" y="0"/>
                <wp:positionH relativeFrom="column">
                  <wp:posOffset>3886200</wp:posOffset>
                </wp:positionH>
                <wp:positionV relativeFrom="paragraph">
                  <wp:posOffset>4161790</wp:posOffset>
                </wp:positionV>
                <wp:extent cx="571500" cy="9525"/>
                <wp:effectExtent l="57150" t="76200" r="0" b="123825"/>
                <wp:wrapNone/>
                <wp:docPr id="54" name="Connecteur droit avec flèche 54"/>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50CFCFA" id="Connecteur droit avec flèche 54" o:spid="_x0000_s1026" type="#_x0000_t32" style="position:absolute;margin-left:306pt;margin-top:327.7pt;width:45pt;height:.7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R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1Yym8&#10;6nlG++A9Cwf3KFoMloQaQAvjvn7hqQiOY9FOMW0Yu/cHnG4pHjArcDbYc7CNr3kfZLE+Zyv7mK84&#10;F/Evs/hwJqH5cf10ua55RJpdz9erda5SjekyNGKiVxB6kY1GJkJljx1NvQYcC6jhTaIReAVksPP5&#10;JGXdC98KukRmSWiVPzqY6uSQKrMaeRSLLg5G+HswLBJ3uSo8ynrC3qEYFC+W0ho8LedMHJ1hxjo3&#10;A+u/A6f4DIWyujN4JPfHqjOiVA6eZnBvfcDfVafztWUzxl8VGHlnCe5CeykTLtLwDpaZTP8lL/mP&#10;9wL//qt33wAAAP//AwBQSwMEFAAGAAgAAAAhAHKwwt3gAAAACwEAAA8AAABkcnMvZG93bnJldi54&#10;bWxMj0FPwzAMhe9I/IfISNxY2okVVppOCITEia0bkzhmjdeWNU7VZF3597gnuNnPT8/fy1ajbcWA&#10;vW8cKYhnEQik0pmGKgWfu7e7RxA+aDK6dYQKftDDKr++ynRq3IUKHLahEhxCPtUK6hC6VEpf1mi1&#10;n7kOiW9H11sdeO0raXp94XDbynkUJdLqhvhDrTt8qbE8bc9Wwd7GhbG++Nisw9fx9f20Ww/Jt1K3&#10;N+PzE4iAY/gzw4TP6JAz08GdyXjRKkjiOXcJPCwW9yDY8RBNymFSkiXIPJP/O+S/AAAA//8DAFBL&#10;AQItABQABgAIAAAAIQC2gziS/gAAAOEBAAATAAAAAAAAAAAAAAAAAAAAAABbQ29udGVudF9UeXBl&#10;c10ueG1sUEsBAi0AFAAGAAgAAAAhADj9If/WAAAAlAEAAAsAAAAAAAAAAAAAAAAALwEAAF9yZWxz&#10;Ly5yZWxzUEsBAi0AFAAGAAgAAAAhAEUOp9HvAQAAHQQAAA4AAAAAAAAAAAAAAAAALgIAAGRycy9l&#10;Mm9Eb2MueG1sUEsBAi0AFAAGAAgAAAAhAHKwwt3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1040" behindDoc="0" locked="0" layoutInCell="1" allowOverlap="1" wp14:anchorId="27077AEA" wp14:editId="65031FC6">
                <wp:simplePos x="0" y="0"/>
                <wp:positionH relativeFrom="column">
                  <wp:posOffset>2276475</wp:posOffset>
                </wp:positionH>
                <wp:positionV relativeFrom="paragraph">
                  <wp:posOffset>4999990</wp:posOffset>
                </wp:positionV>
                <wp:extent cx="1371600" cy="723900"/>
                <wp:effectExtent l="57150" t="19050" r="76200" b="95250"/>
                <wp:wrapNone/>
                <wp:docPr id="49" name="Rectangle 49"/>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280D3AED" id="Rectangle 49" o:spid="_x0000_s1026" style="position:absolute;margin-left:179.25pt;margin-top:393.7pt;width:108pt;height:5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K4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LSiwz&#10;2KNHRI3ZlRYE3xCg1oUK9Z7c0vdcQDJVu5PepD/WQXYZ1P0IqthFwvGxPD0vzyaIPUfZ+fT0Aml0&#10;UxysnQ/xuwBDElFTj+Ezlmx7F2KnOqikYBZuldb4zipt0zeAVk16y0yaHHGtPdky7HnclX20Iy2M&#10;nSyLVFhXSqbiXovO66OQiElKPieSp/Hgk3EubBz8aovayUxiBqPh6ceGvX4yFXlSR+Ppx8ajRY4M&#10;No7GRlnw7znQY8qy0x8Q6OpOELxCs8dx8NDtSXD8VmFP7liIS+ZxMbCNuOzxAT9SQ1tT6ClK1uB/&#10;v/ee9HFeUUpJi4tW0/Brw7ygRP+wOMkX5WyWNjMzs6/nU2T8seT1WGI35hqwryWeFcczmfSjHkjp&#10;wbzgTVikqChilmPsmvLoB+Y6dgcArwoXi0VWw210LN7ZJ8eHrqeZe969MO/6wYw40vcwLCWr3sxn&#10;p5v6YWGxiSBVHt4Drj3euMl5/Purk07FMZ+1Drdx/gcAAP//AwBQSwMEFAAGAAgAAAAhAE8oJW/j&#10;AAAACwEAAA8AAABkcnMvZG93bnJldi54bWxMj01PwzAMhu9I/IfISFwQSwct/aDphEAcJrgwmCZu&#10;WWPaisapmmzt/j3mBEfbj14/b7mabS+OOPrOkYLlIgKBVDvTUaPg4/35OgPhgyaje0eo4IQeVtX5&#10;WakL4yZ6w+MmNIJDyBdaQRvCUEjp6xat9gs3IPHty41WBx7HRppRTxxue3kTRXfS6o74Q6sHfGyx&#10;/t4crIJ+OzWnerfd5U8va/n5atZXcz4odXkxP9yDCDiHPxh+9VkdKnbauwMZL3oFt0mWMKogzdIY&#10;BBNJGvNmryCPljHIqpT/O1Q/AAAA//8DAFBLAQItABQABgAIAAAAIQC2gziS/gAAAOEBAAATAAAA&#10;AAAAAAAAAAAAAAAAAABbQ29udGVudF9UeXBlc10ueG1sUEsBAi0AFAAGAAgAAAAhADj9If/WAAAA&#10;lAEAAAsAAAAAAAAAAAAAAAAALwEAAF9yZWxzLy5yZWxzUEsBAi0AFAAGAAgAAAAhABHYsrh5AgAA&#10;YwUAAA4AAAAAAAAAAAAAAAAALgIAAGRycy9lMm9Eb2MueG1sUEsBAi0AFAAGAAgAAAAhAE8oJW/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75136" behindDoc="0" locked="0" layoutInCell="1" allowOverlap="1" wp14:anchorId="097A0AAE" wp14:editId="29F8652B">
                <wp:simplePos x="0" y="0"/>
                <wp:positionH relativeFrom="column">
                  <wp:posOffset>3886200</wp:posOffset>
                </wp:positionH>
                <wp:positionV relativeFrom="paragraph">
                  <wp:posOffset>1694815</wp:posOffset>
                </wp:positionV>
                <wp:extent cx="571500" cy="9525"/>
                <wp:effectExtent l="57150" t="76200" r="0" b="123825"/>
                <wp:wrapNone/>
                <wp:docPr id="48" name="Connecteur droit avec flèche 48"/>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2E50A2F2" id="Connecteur droit avec flèche 48" o:spid="_x0000_s1026" type="#_x0000_t32" style="position:absolute;margin-left:306pt;margin-top:133.45pt;width:45pt;height:.75pt;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B/p7wEAAB0EAAAOAAAAZHJzL2Uyb0RvYy54bWysU8uuEzEM3SPxD1H2dKYV5VF1ehe9PBYI&#10;Kl773IzTiZRJIsd32v4R/8GP4WSmAwIEEmITObGP7XPsbG/OvRMDYLLBN3K5qKUAr0Nr/bGRnz6+&#10;fPRMikTKt8oFD428QJI3u4cPtqe4gVXogmsBBSfxaXOKjeyI4qaqku6gV2kRInh2moC9Ir7isWpR&#10;nTh776pVXT+pTgHbiEFDSvx6OzrlruQ3BjS9MyYBCddI7o3KieW8y2e126rNEVXsrJ7aUP/QRa+s&#10;56JzqltFStyj/SVVbzWGFAwtdOirYIzVUDgwm2X9E5sPnYpQuLA4Kc4ypf+XVr8dDihs28jHPCmv&#10;ep7RPnjPwsE9ihaDJaEG0MK4r194KoLjWLRTTBvG7v0Bp1uKB8wKnA32HGzja94HWazP2co+5ivO&#10;RfzLLD6cSWh+XD9drmsekWbX8/VqnatUY7oMjZjoFYReZKORiVDZY0dTrwHHAmp4k2gEXgEZ7Hw+&#10;SVn3wreCLpFZElrljw6mOjmkyqxGHsWii4MR/h4Mi8RdrgqPsp6wdygGxYultAZPyzkTR2eYsc7N&#10;wPrvwCk+Q6Gs7gweyf2x6owolYOnGdxbH/B31el8bdmM8VcFRt5ZgrvQXsqEizS8g2Um03/JS/7j&#10;vcC//+rdNwAAAP//AwBQSwMEFAAGAAgAAAAhAFTJWajgAAAACwEAAA8AAABkcnMvZG93bnJldi54&#10;bWxMj8FOwzAQRO9I/IO1SL1RJ1HllhCnqoqQONGmBYmjG2+T0HgdxW4a/h7nBMedHc28ydajadmA&#10;vWssSYjnETCk0uqGKgkfx9fHFTDnFWnVWkIJP+hgnd/fZSrV9kYFDgdfsRBCLlUSau+7lHNX1miU&#10;m9sOKfzOtjfKh7OvuO7VLYSblidRJLhRDYWGWnW4rbG8HK5GwqeJC21c8b7f+a/zy9vluBvEt5Sz&#10;h3HzDMzj6P/MMOEHdMgD08leSTvWShBxErZ4CYkQT8CCYxlNymlSVgvgecb/b8h/AQAA//8DAFBL&#10;AQItABQABgAIAAAAIQC2gziS/gAAAOEBAAATAAAAAAAAAAAAAAAAAAAAAABbQ29udGVudF9UeXBl&#10;c10ueG1sUEsBAi0AFAAGAAgAAAAhADj9If/WAAAAlAEAAAsAAAAAAAAAAAAAAAAALwEAAF9yZWxz&#10;Ly5yZWxzUEsBAi0AFAAGAAgAAAAhADnEH+nvAQAAHQQAAA4AAAAAAAAAAAAAAAAALgIAAGRycy9l&#10;Mm9Eb2MueG1sUEsBAi0AFAAGAAgAAAAhAFTJWajgAAAACwEAAA8AAAAAAAAAAAAAAAAASQQAAGRy&#10;cy9kb3ducmV2LnhtbFBLBQYAAAAABAAEAPMAAABWBQ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9232" behindDoc="0" locked="0" layoutInCell="1" allowOverlap="1" wp14:anchorId="7B8B3E32" wp14:editId="27DE0D82">
                <wp:simplePos x="0" y="0"/>
                <wp:positionH relativeFrom="column">
                  <wp:posOffset>3886200</wp:posOffset>
                </wp:positionH>
                <wp:positionV relativeFrom="paragraph">
                  <wp:posOffset>2952115</wp:posOffset>
                </wp:positionV>
                <wp:extent cx="571500" cy="9525"/>
                <wp:effectExtent l="57150" t="76200" r="0" b="123825"/>
                <wp:wrapNone/>
                <wp:docPr id="47" name="Connecteur droit avec flèche 47"/>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569D8524" id="Connecteur droit avec flèche 47" o:spid="_x0000_s1026" type="#_x0000_t32" style="position:absolute;margin-left:306pt;margin-top:232.45pt;width:45pt;height:.75pt;flip:x 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KJ8AEAAB0EAAAOAAAAZHJzL2Uyb0RvYy54bWysU82OEzEMviPxDlHudKYVZaHqdA9dfg4I&#10;qoXlns04nUiZJHK8/Xkj3oMXw8lMB7QgkBCXyIn92f4+O+vrU+/EATDZ4Bs5n9VSgNehtX7fyLvP&#10;b569lCKR8q1ywUMjz5Dk9ebpk/UxrmARuuBaQMFJfFodYyM7oriqqqQ76FWahQienSZgr4ivuK9a&#10;VEfO3rtqUdcvqmPANmLQkBK/3gxOuSn5jQFNH41JQMI1knujcmI57/NZbdZqtUcVO6vHNtQ/dNEr&#10;67nolOpGkRIPaH9J1VuNIQVDMx36KhhjNRQOzGZeP2LzqVMRChcWJ8VJpvT/0uoPhx0K2zby+ZUU&#10;XvU8o23wnoWDBxQtBktCHUAL47595akIjmPRjjGtGLv1OxxvKe4wK3Ay2HOwje94H2SxvmQr+5iv&#10;OBXxz5P4cCKh+XF5NV/WPCLNrlfLxTJXqYZ0GRox0VsIvchGIxOhsvuOxl4DDgXU4X2iAXgBZLDz&#10;+SRl3WvfCjpHZklold87GOvkkCqzGngUi84OBvgtGBaJu1wUHmU9YetQHBQvltIaPM2nTBydYcY6&#10;NwHrvwPH+AyFsroTeCD3x6oTolQOniZwb33A31Wn06VlM8RfFBh4ZwnuQ3suEy7S8A6WmYz/JS/5&#10;z/cC//GrN98BAAD//wMAUEsDBBQABgAIAAAAIQAmRElW4AAAAAsBAAAPAAAAZHJzL2Rvd25yZXYu&#10;eG1sTI/BTsMwEETvlfoP1iJxa51UkQshTlWBkDjRpgWJoxtvk9B4HcVuGv4e5wTHnR3NvMk2o2nZ&#10;gL1rLEmIlxEwpNLqhioJH8fXxQMw5xVp1VpCCT/oYJPPZ5lKtb1RgcPBVyyEkEuVhNr7LuXclTUa&#10;5Za2Qwq/s+2N8uHsK657dQvhpuWrKBLcqIZCQ606fK6xvByuRsKniQttXPG+3/mv88vb5bgbxLeU&#10;93fj9gmYx9H/mWHCD+iQB6aTvZJ2rJUg4lXY4iUkInkEFhzraFJOkyIS4HnG/2/IfwEAAP//AwBQ&#10;SwECLQAUAAYACAAAACEAtoM4kv4AAADhAQAAEwAAAAAAAAAAAAAAAAAAAAAAW0NvbnRlbnRfVHlw&#10;ZXNdLnhtbFBLAQItABQABgAIAAAAIQA4/SH/1gAAAJQBAAALAAAAAAAAAAAAAAAAAC8BAABfcmVs&#10;cy8ucmVsc1BLAQItABQABgAIAAAAIQCC4vKJ8AEAAB0EAAAOAAAAAAAAAAAAAAAAAC4CAABkcnMv&#10;ZTJvRG9jLnhtbFBLAQItABQABgAIAAAAIQAmRElW4AAAAAsBAAAPAAAAAAAAAAAAAAAAAEoEAABk&#10;cnMvZG93bnJldi54bWxQSwUGAAAAAAQABADzAAAAVwU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73088" behindDoc="0" locked="0" layoutInCell="1" allowOverlap="1" wp14:anchorId="3212B736" wp14:editId="130B6411">
                <wp:simplePos x="0" y="0"/>
                <wp:positionH relativeFrom="column">
                  <wp:posOffset>3851910</wp:posOffset>
                </wp:positionH>
                <wp:positionV relativeFrom="paragraph">
                  <wp:posOffset>457200</wp:posOffset>
                </wp:positionV>
                <wp:extent cx="571500" cy="9525"/>
                <wp:effectExtent l="57150" t="76200" r="0" b="123825"/>
                <wp:wrapNone/>
                <wp:docPr id="46" name="Connecteur droit avec flèche 46"/>
                <wp:cNvGraphicFramePr/>
                <a:graphic xmlns:a="http://schemas.openxmlformats.org/drawingml/2006/main">
                  <a:graphicData uri="http://schemas.microsoft.com/office/word/2010/wordprocessingShape">
                    <wps:wsp>
                      <wps:cNvCnPr/>
                      <wps:spPr>
                        <a:xfrm flipH="1" flipV="1">
                          <a:off x="0" y="0"/>
                          <a:ext cx="5715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shape w14:anchorId="13ACEB14" id="Connecteur droit avec flèche 46" o:spid="_x0000_s1026" type="#_x0000_t32" style="position:absolute;margin-left:303.3pt;margin-top:36pt;width:45pt;height:.7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p88AEAAB0EAAAOAAAAZHJzL2Uyb0RvYy54bWysU82OEzEMviPxDlHudKYVXaDqdA9dfg4I&#10;qoXlns04nUiZJHK8/Xkj3oMXw8lMB7QgkBCXyIn92f4+O+vrU+/EATDZ4Bs5n9VSgNehtX7fyLvP&#10;b569lCKR8q1ywUMjz5Dk9ebpk/UxrmARuuBaQMFJfFodYyM7oriqqqQ76FWahQienSZgr4ivuK9a&#10;VEfO3rtqUddX1TFgGzFoSIlfbwan3JT8xoCmj8YkIOEayb1RObGc9/msNmu12qOKndVjG+ofuuiV&#10;9Vx0SnWjSIkHtL+k6q3GkIKhmQ59FYyxGgoHZjOvH7H51KkIhQuLk+IkU/p/afWHww6FbRv5/EoK&#10;r3qe0TZ4z8LBA4oWgyWhDqCFcd++8lQEx7Fox5hWjN36HY63FHeYFTgZ7DnYxne8D7JYX7KVfcxX&#10;nIr450l8OJHQ/Lh8MV/WPCLNrlfLxTJXqYZ0GRox0VsIvchGIxOhsvuOxl4DDgXU4X2iAXgBZLDz&#10;+SRl3WvfCjpHZklold87GOvkkCqzGngUi84OBvgtGBaJu1wUHmU9YetQHBQvltIaPM2nTBydYcY6&#10;NwHrvwPH+AyFsroTeCD3x6oTolQOniZwb33A31Wn06VlM8RfFBh4ZwnuQ3suEy7S8A6WmYz/JS/5&#10;z/cC//GrN98BAAD//wMAUEsDBBQABgAIAAAAIQCshe1Y3gAAAAkBAAAPAAAAZHJzL2Rvd25yZXYu&#10;eG1sTI9NT8JAEIbvJvyHzZh4ky0YV63dEqMx8SQWNPG4dIe20J1tukup/57hhMd558n7kS1G14oB&#10;+9B40jCbJiCQSm8bqjR8r99vH0GEaMia1hNq+MMAi3xylZnU+iMVOKxiJdiEQmo01DF2qZShrNGZ&#10;MPUdEv+2vncm8tlX0vbmyOaulfMkUdKZhjihNh2+1ljuVwen4cfNCutC8fm1jL/bt4/9ejmondY3&#10;1+PLM4iIY7zAcK7P1SHnTht/IBtEq0ElSjGq4WHOmxhQT2dhw8LdPcg8k/8X5CcAAAD//wMAUEsB&#10;Ai0AFAAGAAgAAAAhALaDOJL+AAAA4QEAABMAAAAAAAAAAAAAAAAAAAAAAFtDb250ZW50X1R5cGVz&#10;XS54bWxQSwECLQAUAAYACAAAACEAOP0h/9YAAACUAQAACwAAAAAAAAAAAAAAAAAvAQAAX3JlbHMv&#10;LnJlbHNQSwECLQAUAAYACAAAACEARoG6fPABAAAdBAAADgAAAAAAAAAAAAAAAAAuAgAAZHJzL2Uy&#10;b0RvYy54bWxQSwECLQAUAAYACAAAACEArIXtWN4AAAAJAQAADwAAAAAAAAAAAAAAAABKBAAAZHJz&#10;L2Rvd25yZXYueG1sUEsFBgAAAAAEAAQA8wAAAFUFAAAAAA==&#10;" strokecolor="#4f81bd [3204]" strokeweight="2pt">
                <v:stroke endarrow="block"/>
                <v:shadow on="t" color="black" opacity="24903f" origin=",.5" offset="0,.55556mm"/>
              </v:shape>
            </w:pict>
          </mc:Fallback>
        </mc:AlternateContent>
      </w:r>
      <w:r w:rsidR="00F143F3" w:rsidRPr="00F143F3">
        <w:rPr>
          <w:noProof/>
          <w:lang w:val="fr-FR" w:eastAsia="fr-FR"/>
        </w:rPr>
        <mc:AlternateContent>
          <mc:Choice Requires="wps">
            <w:drawing>
              <wp:anchor distT="0" distB="0" distL="114300" distR="114300" simplePos="0" relativeHeight="251663872" behindDoc="0" locked="0" layoutInCell="1" allowOverlap="1" wp14:anchorId="2E5BC1FC" wp14:editId="112DAB2E">
                <wp:simplePos x="0" y="0"/>
                <wp:positionH relativeFrom="column">
                  <wp:posOffset>2289810</wp:posOffset>
                </wp:positionH>
                <wp:positionV relativeFrom="paragraph">
                  <wp:posOffset>142875</wp:posOffset>
                </wp:positionV>
                <wp:extent cx="1371600" cy="723900"/>
                <wp:effectExtent l="57150" t="19050" r="76200" b="95250"/>
                <wp:wrapNone/>
                <wp:docPr id="43" name="Rectangle 43"/>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1F0E18EE" id="Rectangle 43" o:spid="_x0000_s1026" style="position:absolute;margin-left:180.3pt;margin-top:11.25pt;width:108pt;height: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Hr8eQIAAGMFAAAOAAAAZHJzL2Uyb0RvYy54bWysVEtPGzEQvlfqf7B8L5tNUigrNigCUVVC&#10;gICKs/HaiSXb49pONumv79j7SESRkKpedmc8728eF5c7o8lW+KDA1rQ8mVAiLIdG2VVNfz7ffPlG&#10;SYjMNkyDFTXdi0AvF58/XbSuElNYg26EJ+jEhqp1NV3H6KqiCHwtDAsn4IRFoQRvWETWr4rGsxa9&#10;G11MJ5PTogXfOA9chICv152QLrJ/KQWP91IGEYmuKeYW89fn72v6FosLVq08c2vF+zTYP2RhmLIY&#10;dHR1zSIjG6/+cmUU9xBAxhMOpgApFRe5BqymnLyp5mnNnMi1IDjBjTCF/+eW320fPFFNTeczSiwz&#10;2KNHRI3ZlRYE3xCg1oUK9Z7cg++5gGSqdie9SX+sg+wyqPsRVLGLhONjOTsrTyeIPUfZ2XR2jjS6&#10;KQ7Wzof4XYAhiaipx/AZS7a9DbFTHVRSMAs3Smt8Z5W26RtAqya9ZSZNjrjSnmwZ9jzuyj7akRbG&#10;TpZFKqwrJVNxr0Xn9VFIxCQlnxPJ03jwyTgXNg5+tUXtZCYxg9Fw9rFhr59MRZ7U0Xj6sfFokSOD&#10;jaOxURb8ew70mLLs9AcEuroTBK/Q7HEcPHR7Ehy/UdiTWxbiA/O4GNhGXPZ4jx+poa0p9BQla/C/&#10;33tP+jivKKWkxUWrafi1YV5Qon9YnOTzcj5Pm5mZ+dezKTL+WPJ6LLEbcwXY1xLPiuOZTPpRD6T0&#10;YF7wJixTVBQxyzF2TXn0A3MVuwOAV4WL5TKr4TY6Fm/tk+ND19PMPe9emHf9YEYc6TsYlpJVb+az&#10;0039sLDcRJAqD+8B1x5v3OQ8/v3VSafimM9ah9u4+AMAAP//AwBQSwMEFAAGAAgAAAAhAN4ujsjh&#10;AAAACgEAAA8AAABkcnMvZG93bnJldi54bWxMj8FOwzAMhu9IvENkJC6IpXRq2UrTCYE4THBhbJq4&#10;ZY1pKxKnarK1e3vMCY62P/3+/nI1OStOOITOk4K7WQICqfamo0bB9uPldgEiRE1GW0+o4IwBVtXl&#10;RakL40d6x9MmNoJDKBRaQRtjX0gZ6hadDjPfI/Htyw9ORx6HRppBjxzurEyTJJdOd8QfWt3jU4v1&#10;9+boFNjd2Jzr/W6/fH5dy883s76Zlr1S11fT4wOIiFP8g+FXn9WhYqeDP5IJwiqY50nOqII0zUAw&#10;kN3nvDgwOc8zkFUp/1eofgAAAP//AwBQSwECLQAUAAYACAAAACEAtoM4kv4AAADhAQAAEwAAAAAA&#10;AAAAAAAAAAAAAAAAW0NvbnRlbnRfVHlwZXNdLnhtbFBLAQItABQABgAIAAAAIQA4/SH/1gAAAJQB&#10;AAALAAAAAAAAAAAAAAAAAC8BAABfcmVscy8ucmVsc1BLAQItABQABgAIAAAAIQCThHr8eQIAAGMF&#10;AAAOAAAAAAAAAAAAAAAAAC4CAABkcnMvZTJvRG9jLnhtbFBLAQItABQABgAIAAAAIQDeLo7I4QAA&#10;AAoBAAAPAAAAAAAAAAAAAAAAANMEAABkcnMvZG93bnJldi54bWxQSwUGAAAAAAQABADzAAAA4QUA&#10;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6944" behindDoc="0" locked="0" layoutInCell="1" allowOverlap="1" wp14:anchorId="225E03CD" wp14:editId="0BC49E60">
                <wp:simplePos x="0" y="0"/>
                <wp:positionH relativeFrom="column">
                  <wp:posOffset>2276475</wp:posOffset>
                </wp:positionH>
                <wp:positionV relativeFrom="paragraph">
                  <wp:posOffset>2599690</wp:posOffset>
                </wp:positionV>
                <wp:extent cx="1371600" cy="723900"/>
                <wp:effectExtent l="57150" t="19050" r="76200" b="95250"/>
                <wp:wrapNone/>
                <wp:docPr id="42" name="Rectangle 42"/>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40F81AF2" id="Rectangle 42" o:spid="_x0000_s1026" style="position:absolute;margin-left:179.25pt;margin-top:204.7pt;width:108pt;height:5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QteQIAAGMFAAAOAAAAZHJzL2Uyb0RvYy54bWysVEtPGzEQvlfqf7B8L5sNKZ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rMpJZYZ&#10;7NEjosbsSguCbwhQ60KFek9u6XsuIJmq3Ulv0h/rILsM6n4EVewi4fhYnp6XZxPEnqPsfHp6gTS6&#10;KQ7Wzof4XYAhiaipx/AZS7a9C7FTHVRSMAu3Smt8Z5W26RtAqya9ZSZNjrjWnmwZ9jzuyj7akRbG&#10;TpZFKqwrJVNxr0Xn9VFIxCQlnxPJ03jwyTgXNg5+tUXtZCYxg9Hw9GPDXj+Zijypo/H0Y+PRIkcG&#10;G0djoyz49xzoMWXZ6Q8IdHUnCF6h2eM4eOj2JDh+q7AndyzEJfO4GNhGXPb4gB+poa0p9BQla/C/&#10;33tP+jivKKWkxUWrafi1YV5Qon9YnOSLcjZLm5mZ2dfzKTL+WPJ6LLEbcw3Y1xLPiuOZTPpRD6T0&#10;YF7wJixSVBQxyzF2TXn0A3MduwOAV4WLxSKr4TY6Fu/sk+ND19PMPe9emHf9YEYc6XsYlpJVb+az&#10;0039sLDYRJAqD+8B1x5v3OQ8/v3VSafimM9ah9s4/wMAAP//AwBQSwMEFAAGAAgAAAAhAOX3G7vi&#10;AAAACwEAAA8AAABkcnMvZG93bnJldi54bWxMj01PwzAMhu9I/IfISFwQS9laWEvTCYE4THBhME3c&#10;ssa0FYlTNdna/XvMCW7+ePT6cbmanBVHHELnScHNLAGBVHvTUaPg4/35egkiRE1GW0+o4IQBVtX5&#10;WakL40d6w+MmNoJDKBRaQRtjX0gZ6hadDjPfI/Huyw9OR26HRppBjxzurJwnya10uiO+0OoeH1us&#10;vzcHp8Bux+ZU77a7/OllLT9fzfpqynulLi+mh3sQEaf4B8OvPqtDxU57fyAThFWwyJYZowrSJE9B&#10;MJHdpTzZczFfpCCrUv7/ofoBAAD//wMAUEsBAi0AFAAGAAgAAAAhALaDOJL+AAAA4QEAABMAAAAA&#10;AAAAAAAAAAAAAAAAAFtDb250ZW50X1R5cGVzXS54bWxQSwECLQAUAAYACAAAACEAOP0h/9YAAACU&#10;AQAACwAAAAAAAAAAAAAAAAAvAQAAX3JlbHMvLnJlbHNQSwECLQAUAAYACAAAACEArI4ELXkCAABj&#10;BQAADgAAAAAAAAAAAAAAAAAuAgAAZHJzL2Uyb0RvYy54bWxQSwECLQAUAAYACAAAACEA5fcbu+IA&#10;AAALAQAADwAAAAAAAAAAAAAAAADTBAAAZHJzL2Rvd25yZXYueG1sUEsFBgAAAAAEAAQA8wAAAOIF&#10;A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8992" behindDoc="0" locked="0" layoutInCell="1" allowOverlap="1" wp14:anchorId="42C528A6" wp14:editId="20B54C90">
                <wp:simplePos x="0" y="0"/>
                <wp:positionH relativeFrom="column">
                  <wp:posOffset>2276475</wp:posOffset>
                </wp:positionH>
                <wp:positionV relativeFrom="paragraph">
                  <wp:posOffset>3809365</wp:posOffset>
                </wp:positionV>
                <wp:extent cx="1371600" cy="723900"/>
                <wp:effectExtent l="57150" t="19050" r="76200" b="95250"/>
                <wp:wrapNone/>
                <wp:docPr id="41" name="Rectangle 41"/>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48C16664" id="Rectangle 41" o:spid="_x0000_s1026" style="position:absolute;margin-left:179.25pt;margin-top:299.95pt;width:108pt;height:5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eFeQIAAGMFAAAOAAAAZHJzL2Uyb0RvYy54bWysVEtrGzEQvhf6H4TuzfrVpFmyDiYhpRAS&#10;k6TkLGslWyBpVEn22v31HWkfNmkgUHqRZjTvb2Z0db03muyEDwpsRcdnI0qE5VAru67oz5e7L98o&#10;CZHZmmmwoqIHEej1/POnq8aVYgIb0LXwBJ3YUDauopsYXVkUgW+EYeEMnLAolOANi8j6dVF71qB3&#10;o4vJaHReNOBr54GLEPD1thXSefYvpeDxUcogItEVxdxiPn0+V+ks5lesXHvmNop3abB/yMIwZTHo&#10;4OqWRUa2Xv3lyijuIYCMZxxMAVIqLnINWM149Kaa5w1zIteC4AQ3wBT+n1v+sFt6ouqKzsaUWGaw&#10;R0+IGrNrLQi+IUCNCyXqPbul77iAZKp2L71JN9ZB9hnUwwCq2EfC8XE8vRifjxB7jrKLyfQSaXRT&#10;HK2dD/G7AEMSUVGP4TOWbHcfYqvaq6RgFu6U1vjOSm3TGUCrOr1lJk2OuNGe7Bj2PO5zCRjtRAu5&#10;ZFmkwtpSMhUPWrRen4RETFLyOZE8jUefjHNhY+9XW9ROZhIzGAynHxt2+slU5EkdjCcfGw8WOTLY&#10;OBgbZcG/50APKctWv0egrTtBsIL6gOPgod2T4Pidwp7csxCXzONiYBtx2eMjHlJDU1HoKEo24H+/&#10;9570cV5RSkmDi1bR8GvLvKBE/7A4yZfj2SxtZmZmXy8myPhTyepUYrfmBrCvOKyYXSaTftQ9KT2Y&#10;V/wTFikqipjlGLuiPPqeuYntB4C/CheLRVbDbXQs3ttnx/uup5l72b8y77rBjDjSD9AvJSvfzGer&#10;m/phYbGNIFUe3iOuHd64yXn8u18nfRWnfNY6/o3zPwAAAP//AwBQSwMEFAAGAAgAAAAhAAIObRPj&#10;AAAACwEAAA8AAABkcnMvZG93bnJldi54bWxMj01PwzAMhu9I/IfISFwQS8coW0rTCYE4THBhH5q4&#10;ZY1pKxqnarK1+/eYExxtP3r9vPlydK04YR8aTxqmkwQEUultQ5WG7eb1dgEiREPWtJ5QwxkDLIvL&#10;i9xk1g/0gad1rASHUMiMhjrGLpMylDU6Eya+Q+Lbl++diTz2lbS9GTjctfIuSR6kMw3xh9p0+Fxj&#10;+b0+Og3tbqjO5X63Vy9vK/n5blc3o+q0vr4anx5BRBzjHwy/+qwOBTsd/JFsEK2GWbpIGdWQKqVA&#10;MJHO73lz0DCfzhTIIpf/OxQ/AAAA//8DAFBLAQItABQABgAIAAAAIQC2gziS/gAAAOEBAAATAAAA&#10;AAAAAAAAAAAAAAAAAABbQ29udGVudF9UeXBlc10ueG1sUEsBAi0AFAAGAAgAAAAhADj9If/WAAAA&#10;lAEAAAsAAAAAAAAAAAAAAAAALwEAAF9yZWxzLy5yZWxzUEsBAi0AFAAGAAgAAAAhAKyW94V5AgAA&#10;YwUAAA4AAAAAAAAAAAAAAAAALgIAAGRycy9lMm9Eb2MueG1sUEsBAi0AFAAGAAgAAAAhAAIObRPj&#10;AAAACwEAAA8AAAAAAAAAAAAAAAAA0wQAAGRycy9kb3ducmV2LnhtbFBLBQYAAAAABAAEAPMAAADj&#10;BQAAAAA=&#10;" filled="f" strokecolor="black [3213]">
                <v:shadow on="t" color="black" opacity="22937f" origin=",.5" offset="0,.63889mm"/>
              </v:rect>
            </w:pict>
          </mc:Fallback>
        </mc:AlternateContent>
      </w:r>
      <w:r w:rsidR="00F143F3" w:rsidRPr="00F143F3">
        <w:rPr>
          <w:noProof/>
          <w:lang w:val="fr-FR" w:eastAsia="fr-FR"/>
        </w:rPr>
        <mc:AlternateContent>
          <mc:Choice Requires="wps">
            <w:drawing>
              <wp:anchor distT="0" distB="0" distL="114300" distR="114300" simplePos="0" relativeHeight="251664896" behindDoc="0" locked="0" layoutInCell="1" allowOverlap="1" wp14:anchorId="48D14BBA" wp14:editId="2052FA82">
                <wp:simplePos x="0" y="0"/>
                <wp:positionH relativeFrom="column">
                  <wp:posOffset>2276475</wp:posOffset>
                </wp:positionH>
                <wp:positionV relativeFrom="paragraph">
                  <wp:posOffset>1361440</wp:posOffset>
                </wp:positionV>
                <wp:extent cx="1371600" cy="723900"/>
                <wp:effectExtent l="57150" t="19050" r="76200" b="95250"/>
                <wp:wrapNone/>
                <wp:docPr id="38" name="Rectangle 38"/>
                <wp:cNvGraphicFramePr/>
                <a:graphic xmlns:a="http://schemas.openxmlformats.org/drawingml/2006/main">
                  <a:graphicData uri="http://schemas.microsoft.com/office/word/2010/wordprocessingShape">
                    <wps:wsp>
                      <wps:cNvSpPr/>
                      <wps:spPr>
                        <a:xfrm>
                          <a:off x="0" y="0"/>
                          <a:ext cx="1371600" cy="723900"/>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w:pict>
              <v:rect w14:anchorId="3998BD0B" id="Rectangle 38" o:spid="_x0000_s1026" style="position:absolute;margin-left:179.25pt;margin-top:107.2pt;width:108pt;height:5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yreeQIAAGMFAAAOAAAAZHJzL2Uyb0RvYy54bWysVEtPGzEQvlfqf7B8L5tNKJQVGxSBqCoh&#10;iICKs/HaiSXb49pONumv79j7SESRkKpedmc8728el1c7o8lW+KDA1rQ8mVAiLIdG2VVNfz7ffvlG&#10;SYjMNkyDFTXdi0Cv5p8/XbauElNYg26EJ+jEhqp1NV3H6KqiCHwtDAsn4IRFoQRvWETWr4rGsxa9&#10;G11MJ5OzogXfOA9chICvN52QzrN/KQWPD1IGEYmuKeYW89fn72v6FvNLVq08c2vF+zTYP2RhmLIY&#10;dHR1wyIjG6/+cmUU9xBAxhMOpgApFRe5BqymnLyp5mnNnMi1IDjBjTCF/+eW32+XnqimpjPslGUG&#10;e/SIqDG70oLgGwLUulCh3pNb+p4LSKZqd9Kb9Mc6yC6Duh9BFbtIOD6Ws/PybILYc5SdT2cXSKOb&#10;4mDtfIjfBRiSiJp6DJ+xZNu7EDvVQSUFs3CrtMZ3VmmbvgG0atJbZtLkiGvtyZZhz+Ou7KMdaWHs&#10;ZFmkwrpSMhX3WnReH4VETFLyOZE8jQefjHNh4+BXW9ROZhIzGA1nHxv2+slU5EkdjacfG48WOTLY&#10;OBobZcG/50CPKctOf0CgqztB8ArNHsfBQ7cnwfFbhT25YyEumcfFwDbisscH/EgNbU2hpyhZg//9&#10;3nvSx3lFKSUtLlpNw68N84IS/cPiJF+Up6dpMzNz+vV8iow/lrweS+zGXAP2tcSz4ngmk37UAyk9&#10;mBe8CYsUFUXMcoxdUx79wFzH7gDgVeFischquI2OxTv75PjQ9TRzz7sX5l0/mBFH+h6GpWTVm/ns&#10;dFM/LCw2EaTKw3vAtccbNzmPf3910qk45rPW4TbO/wAAAP//AwBQSwMEFAAGAAgAAAAhAJumMYHi&#10;AAAACwEAAA8AAABkcnMvZG93bnJldi54bWxMj01PwzAMhu9I/IfISFwQS1da6ErTCYE4THBhH5q4&#10;ZY1pKxqnarK1+/eYExzt99Hrx8Vysp044eBbRwrmswgEUuVMS7WC7eb1NgPhgyajO0eo4IweluXl&#10;RaFz40b6wNM61IJLyOdaQRNCn0vpqwat9jPXI3H25QarA49DLc2gRy63nYyj6F5a3RJfaHSPzw1W&#10;3+ujVdDtxvpc7Xf7xcvbSn6+m9XNtOiVur6anh5BBJzCHwy/+qwOJTsd3JGMF52CuzRLGVUQz5ME&#10;BBPpQ8KbA0dxloAsC/n/h/IHAAD//wMAUEsBAi0AFAAGAAgAAAAhALaDOJL+AAAA4QEAABMAAAAA&#10;AAAAAAAAAAAAAAAAAFtDb250ZW50X1R5cGVzXS54bWxQSwECLQAUAAYACAAAACEAOP0h/9YAAACU&#10;AQAACwAAAAAAAAAAAAAAAAAvAQAAX3JlbHMvLnJlbHNQSwECLQAUAAYACAAAACEAKWcq3nkCAABj&#10;BQAADgAAAAAAAAAAAAAAAAAuAgAAZHJzL2Uyb0RvYy54bWxQSwECLQAUAAYACAAAACEAm6YxgeIA&#10;AAALAQAADwAAAAAAAAAAAAAAAADTBAAAZHJzL2Rvd25yZXYueG1sUEsFBgAAAAAEAAQA8wAAAOIF&#10;AAAAAA==&#10;" filled="f" strokecolor="black [3213]">
                <v:shadow on="t" color="black" opacity="22937f" origin=",.5" offset="0,.63889mm"/>
              </v:rect>
            </w:pict>
          </mc:Fallback>
        </mc:AlternateContent>
      </w:r>
      <w:r w:rsidR="00F143F3" w:rsidRPr="00F143F3">
        <w:br w:type="page"/>
      </w:r>
    </w:p>
    <w:p w:rsidR="00F143F3" w:rsidRPr="00195AC1" w:rsidRDefault="00F143F3" w:rsidP="009D1B67"/>
    <w:p w:rsidR="00BE22AD" w:rsidRDefault="005307FF">
      <w:pPr>
        <w:pStyle w:val="Titre1"/>
      </w:pPr>
      <w:bookmarkStart w:id="499" w:name="_Toc43751205"/>
      <w:ins w:id="500" w:author="Felix Schad" w:date="2020-03-30T13:28:00Z">
        <w:r>
          <w:t>Simulations</w:t>
        </w:r>
      </w:ins>
      <w:bookmarkEnd w:id="499"/>
    </w:p>
    <w:p w:rsidR="00DE1EE1" w:rsidRDefault="00DE1EE1" w:rsidP="00DE1EE1">
      <w:pPr>
        <w:pStyle w:val="Titre1"/>
        <w:rPr>
          <w:ins w:id="501" w:author="Felix Schad" w:date="2020-03-05T10:50:00Z"/>
        </w:rPr>
      </w:pPr>
      <w:bookmarkStart w:id="502" w:name="_Toc43751206"/>
      <w:r>
        <w:t>Measurements</w:t>
      </w:r>
      <w:bookmarkEnd w:id="502"/>
    </w:p>
    <w:p w:rsidR="001D3683" w:rsidDel="00397BC4" w:rsidRDefault="00374C92" w:rsidP="009D1B67">
      <w:pPr>
        <w:rPr>
          <w:del w:id="503" w:author="France" w:date="2020-04-20T12:33:00Z"/>
        </w:rPr>
      </w:pPr>
      <w:ins w:id="504" w:author="Felix Schad" w:date="2020-03-05T11:41:00Z">
        <w:del w:id="505" w:author="France" w:date="2020-04-20T12:33:00Z">
          <w:r w:rsidDel="00397BC4">
            <w:delText>This chapter describes the measurements regarding Galileo E6 vs. amateur radio performed in Munich, Germany during 2018/2019.</w:delText>
          </w:r>
        </w:del>
      </w:ins>
    </w:p>
    <w:p w:rsidR="00397BC4" w:rsidRDefault="00397BC4" w:rsidP="009D1B67">
      <w:pPr>
        <w:rPr>
          <w:ins w:id="506" w:author="France" w:date="2020-04-20T12:34:00Z"/>
        </w:rPr>
      </w:pPr>
      <w:ins w:id="507" w:author="France" w:date="2020-04-20T12:33:00Z">
        <w:r>
          <w:t>This chapter presents a discussion of the results of meas</w:t>
        </w:r>
      </w:ins>
      <w:ins w:id="508" w:author="France" w:date="2020-04-20T12:34:00Z">
        <w:r>
          <w:t>urements presented in the Annexes.</w:t>
        </w:r>
      </w:ins>
    </w:p>
    <w:p w:rsidR="00397BC4" w:rsidRDefault="00397BC4" w:rsidP="009D1B67">
      <w:pPr>
        <w:rPr>
          <w:ins w:id="509" w:author="France" w:date="2020-04-20T12:34:00Z"/>
        </w:rPr>
      </w:pPr>
    </w:p>
    <w:p w:rsidR="00397BC4" w:rsidRPr="00BF00C5" w:rsidRDefault="00397BC4" w:rsidP="009D1B67">
      <w:pPr>
        <w:rPr>
          <w:ins w:id="510" w:author="France" w:date="2020-04-20T12:33:00Z"/>
        </w:rPr>
      </w:pPr>
      <w:ins w:id="511" w:author="France" w:date="2020-04-20T12:34:00Z">
        <w:r>
          <w:t>[TBD]</w:t>
        </w:r>
      </w:ins>
    </w:p>
    <w:p w:rsidR="00BE22AD" w:rsidRDefault="00BE22AD">
      <w:pPr>
        <w:pStyle w:val="Titre1"/>
      </w:pPr>
      <w:bookmarkStart w:id="512" w:name="_Toc34399537"/>
      <w:bookmarkStart w:id="513" w:name="_Toc1080049"/>
      <w:bookmarkStart w:id="514" w:name="_Toc1111830"/>
      <w:bookmarkStart w:id="515" w:name="_Toc1111869"/>
      <w:bookmarkStart w:id="516" w:name="_Toc1112160"/>
      <w:bookmarkStart w:id="517" w:name="_Toc34399554"/>
      <w:bookmarkStart w:id="518" w:name="_Toc43751207"/>
      <w:bookmarkEnd w:id="512"/>
      <w:bookmarkEnd w:id="513"/>
      <w:bookmarkEnd w:id="514"/>
      <w:bookmarkEnd w:id="515"/>
      <w:bookmarkEnd w:id="516"/>
      <w:bookmarkEnd w:id="517"/>
      <w:r>
        <w:t>Quantification of interference and options for RFI mitigation</w:t>
      </w:r>
      <w:bookmarkEnd w:id="518"/>
      <w:r>
        <w:t xml:space="preserve"> </w:t>
      </w:r>
    </w:p>
    <w:p w:rsidR="00BE22AD" w:rsidRDefault="00BE22AD">
      <w:pPr>
        <w:pStyle w:val="Titre2"/>
      </w:pPr>
      <w:bookmarkStart w:id="519" w:name="_Toc43751208"/>
      <w:r>
        <w:t>Analysis of protection criteria</w:t>
      </w:r>
      <w:bookmarkEnd w:id="519"/>
    </w:p>
    <w:p w:rsidR="00BE22AD" w:rsidRDefault="00397BC4">
      <w:pPr>
        <w:pStyle w:val="Titre2"/>
      </w:pPr>
      <w:r w:rsidDel="00397BC4">
        <w:t xml:space="preserve"> </w:t>
      </w:r>
      <w:bookmarkStart w:id="520" w:name="_Toc43751209"/>
      <w:r w:rsidR="00E96416">
        <w:t>[</w:t>
      </w:r>
      <w:r w:rsidR="00BE22AD">
        <w:t>RFI mitigation on GALILEO E6</w:t>
      </w:r>
      <w:ins w:id="521" w:author="Felix Schad" w:date="2020-04-03T11:19:00Z">
        <w:r w:rsidR="00837046">
          <w:t>-</w:t>
        </w:r>
      </w:ins>
      <w:r w:rsidR="00BE22AD">
        <w:t>B receiver</w:t>
      </w:r>
      <w:r w:rsidR="00E96416">
        <w:t>]</w:t>
      </w:r>
      <w:bookmarkEnd w:id="520"/>
    </w:p>
    <w:p w:rsidR="00BE22AD" w:rsidRDefault="00BE22AD">
      <w:pPr>
        <w:pStyle w:val="Titre2"/>
      </w:pPr>
      <w:bookmarkStart w:id="522" w:name="_Toc43751210"/>
      <w:r>
        <w:t>Mitigation in amateur emissions</w:t>
      </w:r>
      <w:bookmarkEnd w:id="522"/>
    </w:p>
    <w:p w:rsidR="00BE22AD" w:rsidRDefault="00BE22AD"/>
    <w:p w:rsidR="00BE22AD" w:rsidRDefault="00BE22AD"/>
    <w:p w:rsidR="00BE22AD" w:rsidRDefault="00BE22AD">
      <w:pPr>
        <w:pStyle w:val="Titre2"/>
      </w:pPr>
      <w:bookmarkStart w:id="523" w:name="_Toc43751211"/>
      <w:r>
        <w:t>Statistics of use of band by amateur services (time and location)</w:t>
      </w:r>
      <w:bookmarkEnd w:id="523"/>
    </w:p>
    <w:p w:rsidR="00BE22AD" w:rsidRDefault="00BE22AD"/>
    <w:p w:rsidR="00BE22AD" w:rsidRDefault="00BE22AD">
      <w:pPr>
        <w:rPr>
          <w:lang w:val="da-DK"/>
        </w:rPr>
      </w:pPr>
    </w:p>
    <w:p w:rsidR="00BE22AD" w:rsidRDefault="00BE22AD">
      <w:pPr>
        <w:rPr>
          <w:lang w:val="da-DK"/>
        </w:rPr>
      </w:pPr>
    </w:p>
    <w:p w:rsidR="00BE22AD" w:rsidRDefault="00BE22AD"/>
    <w:p w:rsidR="00BE22AD" w:rsidRDefault="00BE22AD">
      <w:pPr>
        <w:rPr>
          <w:lang w:val="da-DK"/>
        </w:rPr>
      </w:pPr>
    </w:p>
    <w:p w:rsidR="00BE22AD" w:rsidRDefault="00BE22AD"/>
    <w:p w:rsidR="00BE22AD" w:rsidRDefault="00BE22AD">
      <w:pPr>
        <w:rPr>
          <w:lang w:val="da-DK"/>
        </w:rPr>
      </w:pPr>
    </w:p>
    <w:p w:rsidR="00BE22AD" w:rsidRDefault="00BE22AD">
      <w:pPr>
        <w:pStyle w:val="Titre1"/>
        <w:rPr>
          <w:lang w:val="en-GB"/>
        </w:rPr>
      </w:pPr>
      <w:bookmarkStart w:id="524" w:name="_Toc380056507"/>
      <w:bookmarkStart w:id="525" w:name="_Toc380059757"/>
      <w:bookmarkStart w:id="526" w:name="_Toc380059795"/>
      <w:bookmarkStart w:id="527" w:name="_Toc396153645"/>
      <w:bookmarkStart w:id="528" w:name="_Toc396383873"/>
      <w:bookmarkStart w:id="529" w:name="_Toc396917306"/>
      <w:bookmarkStart w:id="530" w:name="_Toc396917417"/>
      <w:bookmarkStart w:id="531" w:name="_Toc396917637"/>
      <w:bookmarkStart w:id="532" w:name="_Toc396917652"/>
      <w:bookmarkStart w:id="533" w:name="_Toc396917757"/>
      <w:bookmarkStart w:id="534" w:name="_Toc43751212"/>
      <w:r>
        <w:rPr>
          <w:lang w:val="en-GB"/>
        </w:rPr>
        <w:t>Conclusions</w:t>
      </w:r>
      <w:bookmarkEnd w:id="524"/>
      <w:bookmarkEnd w:id="525"/>
      <w:bookmarkEnd w:id="526"/>
      <w:bookmarkEnd w:id="527"/>
      <w:bookmarkEnd w:id="528"/>
      <w:bookmarkEnd w:id="529"/>
      <w:bookmarkEnd w:id="530"/>
      <w:bookmarkEnd w:id="531"/>
      <w:bookmarkEnd w:id="532"/>
      <w:bookmarkEnd w:id="533"/>
      <w:bookmarkEnd w:id="534"/>
    </w:p>
    <w:p w:rsidR="00BE22AD" w:rsidRDefault="00BE22AD">
      <w:pPr>
        <w:rPr>
          <w:rStyle w:val="ECCParagraph"/>
        </w:rPr>
      </w:pPr>
      <w:bookmarkStart w:id="535" w:name="_Toc169147730"/>
      <w:bookmarkStart w:id="536" w:name="_Toc380059616"/>
      <w:bookmarkStart w:id="537" w:name="_Toc380059758"/>
    </w:p>
    <w:p w:rsidR="00BE22AD" w:rsidRDefault="00BE22AD">
      <w:pPr>
        <w:rPr>
          <w:rStyle w:val="ECCParagraph"/>
        </w:rPr>
      </w:pPr>
    </w:p>
    <w:p w:rsidR="00BE22AD" w:rsidRDefault="00BE22AD">
      <w:pPr>
        <w:rPr>
          <w:rStyle w:val="ECCParagraph"/>
        </w:rPr>
      </w:pPr>
      <w:bookmarkStart w:id="538" w:name="_Toc380059620"/>
      <w:bookmarkStart w:id="539" w:name="_Toc380059762"/>
      <w:bookmarkEnd w:id="535"/>
      <w:bookmarkEnd w:id="536"/>
      <w:bookmarkEnd w:id="537"/>
    </w:p>
    <w:p w:rsidR="00BE22AD" w:rsidRDefault="00BE22AD" w:rsidP="008C25BA">
      <w:pPr>
        <w:pStyle w:val="ECCAnnexheading1"/>
      </w:pPr>
      <w:bookmarkStart w:id="540" w:name="_Toc396383876"/>
      <w:bookmarkStart w:id="541" w:name="_Toc396917309"/>
      <w:bookmarkStart w:id="542" w:name="_Toc396917420"/>
      <w:bookmarkStart w:id="543" w:name="_Toc396917640"/>
      <w:bookmarkStart w:id="544" w:name="_Toc396917655"/>
      <w:bookmarkStart w:id="545" w:name="_Toc396917760"/>
      <w:bookmarkStart w:id="546" w:name="_Toc43751213"/>
      <w:r>
        <w:t xml:space="preserve">List of </w:t>
      </w:r>
      <w:r w:rsidR="008C25BA">
        <w:t>references</w:t>
      </w:r>
      <w:bookmarkEnd w:id="538"/>
      <w:bookmarkEnd w:id="539"/>
      <w:bookmarkEnd w:id="540"/>
      <w:bookmarkEnd w:id="541"/>
      <w:bookmarkEnd w:id="542"/>
      <w:bookmarkEnd w:id="543"/>
      <w:bookmarkEnd w:id="544"/>
      <w:bookmarkEnd w:id="545"/>
      <w:bookmarkEnd w:id="546"/>
    </w:p>
    <w:p w:rsidR="00BE22AD" w:rsidRDefault="00BE22AD">
      <w:pPr>
        <w:pStyle w:val="ECCReference"/>
      </w:pPr>
      <w:r>
        <w:t xml:space="preserve">European Union, “Galileo Open Services Signal in Space Interface Control </w:t>
      </w:r>
      <w:r>
        <w:rPr>
          <w:lang w:val="en-US"/>
        </w:rPr>
        <w:t xml:space="preserve">Document (OS SIS ICD)”; </w:t>
      </w:r>
      <w:hyperlink r:id="rId18" w:history="1">
        <w:r>
          <w:rPr>
            <w:rStyle w:val="Lienhypertexte"/>
            <w:lang w:val="en-US"/>
          </w:rPr>
          <w:t>http://ec.europa.eu/growth/sectors/space/galileo/</w:t>
        </w:r>
      </w:hyperlink>
      <w:r>
        <w:rPr>
          <w:lang w:val="en-US"/>
        </w:rPr>
        <w:t>;</w:t>
      </w:r>
      <w:r>
        <w:t xml:space="preserve"> 2016</w:t>
      </w:r>
    </w:p>
    <w:p w:rsidR="00BE22AD" w:rsidRDefault="00BE22AD">
      <w:pPr>
        <w:pStyle w:val="ECCReference"/>
      </w:pPr>
      <w:r>
        <w:t>"Compatibility between Amateur Radio Services and Galileo in the 1260-1300 MHz Radio Frequency Band", Issue 1.1, European Commission, Joint Research Centre 2015 (</w:t>
      </w:r>
      <w:hyperlink r:id="rId19" w:history="1">
        <w:r>
          <w:rPr>
            <w:rStyle w:val="Lienhypertexte"/>
          </w:rPr>
          <w:t>FM44(19)017</w:t>
        </w:r>
      </w:hyperlink>
      <w:r>
        <w:t>)</w:t>
      </w:r>
    </w:p>
    <w:p w:rsidR="00BE22AD" w:rsidRDefault="00BE22AD">
      <w:pPr>
        <w:pStyle w:val="ECCReference"/>
      </w:pPr>
      <w:r>
        <w:t>"Compatibility between Amateur Radio Services and GALILEO in the 1260- 1300 MHz Radio Frequency band". JRC Scientific and Policy Reports, Issue 1.1 2015</w:t>
      </w:r>
    </w:p>
    <w:p w:rsidR="00BE22AD" w:rsidRDefault="00BE22AD">
      <w:pPr>
        <w:pStyle w:val="ECCReference"/>
      </w:pPr>
      <w:r>
        <w:t>"Coexistence measurements: amateur radio service and Galileo E6 in the frequency range 1260 – 1300 MHz", Measurement report G 001/00261/18 and G 531/00282/18 BNetzA, Germany (</w:t>
      </w:r>
      <w:ins w:id="547" w:author="Felix Schad" w:date="2020-03-05T12:03:00Z">
        <w:r w:rsidR="00984544" w:rsidRPr="00984544">
          <w:rPr>
            <w:lang w:eastAsia="en-US"/>
          </w:rPr>
          <w:t>PTA(19)032</w:t>
        </w:r>
      </w:ins>
      <w:del w:id="548" w:author="Felix Schad" w:date="2020-03-05T12:03:00Z">
        <w:r w:rsidR="00374C92" w:rsidDel="00984544">
          <w:fldChar w:fldCharType="begin"/>
        </w:r>
        <w:r w:rsidR="00374C92" w:rsidDel="00984544">
          <w:delInstrText xml:space="preserve"> HYPERLINK "https://www.cept.org/ecc/groups/ecc/wg-fm/fm-44/client/meeting-documents/file-history/?fid=51335" </w:delInstrText>
        </w:r>
        <w:r w:rsidR="00374C92" w:rsidDel="00984544">
          <w:fldChar w:fldCharType="separate"/>
        </w:r>
        <w:r w:rsidDel="00984544">
          <w:rPr>
            <w:rStyle w:val="Lienhypertexte"/>
          </w:rPr>
          <w:delText>FM44(19)017</w:delText>
        </w:r>
        <w:r w:rsidR="00374C92" w:rsidDel="00984544">
          <w:rPr>
            <w:rStyle w:val="Lienhypertexte"/>
          </w:rPr>
          <w:fldChar w:fldCharType="end"/>
        </w:r>
      </w:del>
      <w:r>
        <w:t>)</w:t>
      </w:r>
    </w:p>
    <w:p w:rsidR="00BE22AD" w:rsidRDefault="00BE22AD">
      <w:pPr>
        <w:pStyle w:val="ECCReference"/>
      </w:pPr>
      <w:r>
        <w:t>Recommendation ITU-R M.1787-3: Description of systems and networks in the Radio Navigation-Satellite Service (space-to-Earth and space-to-space) and technical characteristics of transmitting space stations operating in the bands 1 164-1 215 MHz, 1 215-1 300 MHz and 1 559-1 610 MHz”, International Telecommunication Union, Geneva, 2018</w:t>
      </w:r>
    </w:p>
    <w:p w:rsidR="00BE22AD" w:rsidRDefault="00BE22AD">
      <w:pPr>
        <w:pStyle w:val="ECCReference"/>
      </w:pPr>
      <w:r>
        <w:t xml:space="preserve">The International Amateur Radio Union, IARU Region 1 band plan for 1240 - 1300 MHz (Landshut, 2017); </w:t>
      </w:r>
      <w:hyperlink r:id="rId20" w:history="1">
        <w:r>
          <w:rPr>
            <w:rStyle w:val="Lienhypertexte"/>
          </w:rPr>
          <w:t>https://iaru-r1.org/index.php/spectrum-andband-plans/uhf/23-centimeter</w:t>
        </w:r>
      </w:hyperlink>
      <w:r>
        <w:t>; last accessed: 2019-01-21</w:t>
      </w:r>
    </w:p>
    <w:p w:rsidR="00BE22AD" w:rsidRDefault="00BE22AD">
      <w:pPr>
        <w:pStyle w:val="ECCReference"/>
      </w:pPr>
      <w:r>
        <w:t>“Binary Offset Carrier Modulations for Radionavigation” John Betz, Journal of the Institute of Navigation (IoN), Vol. 48, No 4, Winter 2001/2002, USA,</w:t>
      </w:r>
    </w:p>
    <w:p w:rsidR="00BE22AD" w:rsidRDefault="00BE22AD">
      <w:pPr>
        <w:pStyle w:val="ECCReference"/>
      </w:pPr>
      <w:r>
        <w:t>“Effect of Narrowband Interference on GPS Code Tracking Accuracy”, John Betz, ION NTM 2000, 26-28 January 2000, Anaheim, CA</w:t>
      </w:r>
    </w:p>
    <w:p w:rsidR="00BE22AD" w:rsidRDefault="00BE22AD">
      <w:pPr>
        <w:pStyle w:val="ECCReference"/>
      </w:pPr>
      <w:r>
        <w:t>”Effect of Partial-Band Interference on Receiver Estimation of C/No: Theory”, J. Betz, MITRE Report, 2006</w:t>
      </w:r>
    </w:p>
    <w:p w:rsidR="00BE22AD" w:rsidRDefault="00BE22AD">
      <w:pPr>
        <w:pStyle w:val="ECCReference"/>
      </w:pPr>
      <w:r>
        <w:t>“GNSS Disruptions,” in GNSS technology and applications series, Understanding GPS/GNSS: Principles and applications, E. D. Kaplan and C. J. Hegarty, Eds., Boston, London: Artech House, 2017, pp. 549–617</w:t>
      </w:r>
    </w:p>
    <w:p w:rsidR="00BE22AD" w:rsidRDefault="00BE22AD">
      <w:pPr>
        <w:pStyle w:val="ECCReference"/>
      </w:pPr>
      <w:r>
        <w:t>„A Dual-Frequency Interference Suppression Unit for E1/E5a Designed with National Instruments Software Defined Radios", Kraus T., Sailer S., Eissfeller B., Presentation at ION GNSS+2015, 17.09.2015, Tampa, Florida, USA</w:t>
      </w:r>
    </w:p>
    <w:p w:rsidR="00BE22AD" w:rsidRDefault="00BE22AD">
      <w:pPr>
        <w:pStyle w:val="ECCReference"/>
      </w:pPr>
      <w:r>
        <w:rPr>
          <w:lang w:val="de-DE"/>
        </w:rPr>
        <w:t>“Modul zur Unterdrückung von Störsignalen für globale Navigationssysteme mit NI SDR”, Kraus T., Sailer S., Eissfeller B., In: R. Jamal, R. Heinze (Hrsg.): Virtuelle Instrumente in der Praxis 2015. Begleitband zum 20. VIP-Kongress,</w:t>
      </w:r>
      <w:r>
        <w:t xml:space="preserve"> VDE Verlag 2015, pp. 43-46</w:t>
      </w:r>
    </w:p>
    <w:p w:rsidR="00BE22AD" w:rsidRDefault="00BE22AD">
      <w:pPr>
        <w:pStyle w:val="ECCReference"/>
        <w:rPr>
          <w:lang w:val="de-DE"/>
        </w:rPr>
      </w:pPr>
      <w:r>
        <w:rPr>
          <w:lang w:val="de-DE"/>
        </w:rPr>
        <w:t>"Auswerten von CPU-gestützten Algorithmen zur Störsignalunterdrückung im GNSS-Bereich und FPGA-Implementierung eines SDRs", Sailer S. Diplomarbeit, Hochschule Mittweida, 2015</w:t>
      </w:r>
    </w:p>
    <w:p w:rsidR="00BE22AD" w:rsidRDefault="00BE22AD">
      <w:pPr>
        <w:pStyle w:val="ECCReference"/>
        <w:rPr>
          <w:lang w:val="en-US"/>
        </w:rPr>
      </w:pPr>
      <w:r>
        <w:rPr>
          <w:lang w:val="en-US"/>
        </w:rPr>
        <w:t>COMMISSION IMPLEMENTING DECISION (EU) 2017/224 of 8 February 2017 setting out the technical and operational specifications allowing the commercial service offered by the system established under the Galileo programme to fulfil the function referred to in Article 2(4)(c) of Regulation (EU) No 1285/2013 of the European Parliament and of the Council</w:t>
      </w:r>
    </w:p>
    <w:p w:rsidR="00BE22AD" w:rsidRPr="009D1B67" w:rsidRDefault="00BE22AD">
      <w:pPr>
        <w:pStyle w:val="ECCReference"/>
        <w:rPr>
          <w:lang w:val="fr-CH"/>
        </w:rPr>
      </w:pPr>
      <w:r>
        <w:t>"</w:t>
      </w:r>
      <w:r>
        <w:rPr>
          <w:lang w:val="fr-CH"/>
        </w:rPr>
        <w:t>Galileo E6-B/C Codes</w:t>
      </w:r>
      <w:r>
        <w:t>"</w:t>
      </w:r>
      <w:r>
        <w:rPr>
          <w:lang w:val="fr-CH"/>
        </w:rPr>
        <w:t xml:space="preserve"> </w:t>
      </w:r>
      <w:r>
        <w:rPr>
          <w:lang w:val="en-US"/>
        </w:rPr>
        <w:t>Technical</w:t>
      </w:r>
      <w:r>
        <w:rPr>
          <w:lang w:val="fr-CH"/>
        </w:rPr>
        <w:t xml:space="preserve"> Note; J</w:t>
      </w:r>
      <w:r>
        <w:t>anuary 2019</w:t>
      </w:r>
    </w:p>
    <w:p w:rsidR="00FE3973" w:rsidRPr="009D1B67" w:rsidRDefault="00FE3973">
      <w:pPr>
        <w:pStyle w:val="ECCReference"/>
        <w:rPr>
          <w:lang w:val="fr-CH"/>
        </w:rPr>
      </w:pPr>
      <w:r>
        <w:t>"The Particular Importance of Galileo E6C", J. Curran, T. Melgrad, insideGNSS, vol. September/October 2016, pp. 57-63</w:t>
      </w:r>
    </w:p>
    <w:p w:rsidR="00DD3D59" w:rsidRPr="009D1B67" w:rsidRDefault="00115D8E">
      <w:pPr>
        <w:pStyle w:val="ECCReference"/>
        <w:rPr>
          <w:lang w:val="fr-CH"/>
        </w:rPr>
      </w:pPr>
      <w:r>
        <w:t>"GNSS Antennas: An Introduction to Bandwidth, Gain pattern, Polarization and all that", G.J.K</w:t>
      </w:r>
      <w:r w:rsidR="00DD3D59">
        <w:t>. Moernaut, D. Orban, GPS World</w:t>
      </w:r>
    </w:p>
    <w:p w:rsidR="00DD3D59" w:rsidRPr="009D1B67" w:rsidRDefault="00DD3D59">
      <w:pPr>
        <w:pStyle w:val="ECCReference"/>
        <w:rPr>
          <w:lang w:val="fr-CH"/>
        </w:rPr>
      </w:pPr>
      <w:r>
        <w:t>"State of the Art leading Edge Geodetic Antennas from Leica Geosystems", Leica Geosystems, Leica GNSS Reference antennas (White Paper)</w:t>
      </w:r>
    </w:p>
    <w:p w:rsidR="00115D8E" w:rsidRPr="009D1B67" w:rsidRDefault="00DD3D59">
      <w:pPr>
        <w:pStyle w:val="ECCReference"/>
        <w:rPr>
          <w:lang w:val="fr-CH"/>
        </w:rPr>
      </w:pPr>
      <w:r>
        <w:t>"</w:t>
      </w:r>
      <w:r w:rsidRPr="00DD3D59">
        <w:t>GNSS antennas</w:t>
      </w:r>
      <w:r>
        <w:t xml:space="preserve"> </w:t>
      </w:r>
      <w:r w:rsidRPr="00DD3D59">
        <w:t>RF design considerations for u-blox GNSS receivers</w:t>
      </w:r>
      <w:r>
        <w:t xml:space="preserve"> </w:t>
      </w:r>
      <w:r w:rsidRPr="00DD3D59">
        <w:t>Application note</w:t>
      </w:r>
      <w:r w:rsidR="00115D8E">
        <w:t xml:space="preserve"> </w:t>
      </w:r>
      <w:r w:rsidRPr="00DD3D59">
        <w:t>UBX-15030289-R03</w:t>
      </w:r>
      <w:r>
        <w:t>", u-blox AG, October 2019</w:t>
      </w:r>
    </w:p>
    <w:p w:rsidR="00783D0A" w:rsidRPr="009D1B67" w:rsidRDefault="00783D0A">
      <w:pPr>
        <w:pStyle w:val="ECCReference"/>
        <w:rPr>
          <w:lang w:val="fr-CH"/>
        </w:rPr>
      </w:pPr>
      <w:r>
        <w:t>"Antenna Survey 2018", GPS World</w:t>
      </w:r>
    </w:p>
    <w:p w:rsidR="00543264" w:rsidRPr="00543264" w:rsidRDefault="00543264" w:rsidP="00543264">
      <w:pPr>
        <w:pStyle w:val="ECCReference"/>
      </w:pPr>
      <w:bookmarkStart w:id="549" w:name="_Ref36815206"/>
      <w:r>
        <w:t>"</w:t>
      </w:r>
      <w:r w:rsidRPr="00543264">
        <w:t>Galileo E6-B/C Codes</w:t>
      </w:r>
      <w:r>
        <w:t>"</w:t>
      </w:r>
      <w:r w:rsidRPr="00543264">
        <w:t xml:space="preserve"> Technical Note; J</w:t>
      </w:r>
      <w:r>
        <w:t xml:space="preserve">anuary 2019 - </w:t>
      </w:r>
      <w:r w:rsidRPr="00EF13D8">
        <w:t>available at www.gsc-europa.eu</w:t>
      </w:r>
      <w:bookmarkEnd w:id="549"/>
    </w:p>
    <w:p w:rsidR="00543264" w:rsidRPr="00543264" w:rsidRDefault="00543264" w:rsidP="00543264">
      <w:pPr>
        <w:pStyle w:val="ECCReference"/>
      </w:pPr>
      <w:bookmarkStart w:id="550" w:name="_Ref36636093"/>
      <w:r w:rsidRPr="00543264">
        <w:t>GNSS Market Report</w:t>
      </w:r>
      <w:r>
        <w:t xml:space="preserve">, </w:t>
      </w:r>
      <w:r w:rsidRPr="00FE261F">
        <w:t>GSA Issue 5 2017</w:t>
      </w:r>
      <w:bookmarkEnd w:id="550"/>
    </w:p>
    <w:p w:rsidR="00543264" w:rsidRPr="003F5607" w:rsidRDefault="00543264" w:rsidP="003F5607">
      <w:pPr>
        <w:pStyle w:val="ECCReference"/>
        <w:rPr>
          <w:ins w:id="551" w:author="France" w:date="2020-06-22T20:22:00Z"/>
        </w:rPr>
      </w:pPr>
      <w:bookmarkStart w:id="552" w:name="_Ref36636159"/>
      <w:r w:rsidRPr="00543264">
        <w:t>Global Navigation Space Systems: reliance and</w:t>
      </w:r>
      <w:r>
        <w:t xml:space="preserve"> </w:t>
      </w:r>
      <w:r w:rsidRPr="00543264">
        <w:t>vulnerabilities</w:t>
      </w:r>
      <w:r>
        <w:t xml:space="preserve">, </w:t>
      </w:r>
      <w:r w:rsidRPr="00543264">
        <w:t>The Royal Academy</w:t>
      </w:r>
      <w:r>
        <w:t xml:space="preserve"> </w:t>
      </w:r>
      <w:r w:rsidRPr="00543264">
        <w:t>of Engineering</w:t>
      </w:r>
      <w:r>
        <w:t xml:space="preserve">, </w:t>
      </w:r>
      <w:r w:rsidRPr="003F5607">
        <w:t>2011</w:t>
      </w:r>
      <w:bookmarkEnd w:id="552"/>
    </w:p>
    <w:p w:rsidR="003F5607" w:rsidRPr="003F5607" w:rsidRDefault="00BD501D" w:rsidP="003F5607">
      <w:pPr>
        <w:pStyle w:val="ECCReference"/>
        <w:rPr>
          <w:rStyle w:val="ECCHLcyan"/>
          <w:shd w:val="clear" w:color="auto" w:fill="auto"/>
        </w:rPr>
      </w:pPr>
      <w:r>
        <w:rPr>
          <w:rStyle w:val="ECCHLcyan"/>
        </w:rPr>
        <w:t>R</w:t>
      </w:r>
      <w:r w:rsidR="003F5607" w:rsidRPr="003F5607">
        <w:rPr>
          <w:rStyle w:val="ECCHLcyan"/>
          <w:shd w:val="clear" w:color="auto" w:fill="auto"/>
        </w:rPr>
        <w:t>ussian Space Systems, "Global Navigation Satellite System Interface Control Document (GLONASS ICD), Navigational radiosignal in bands L1, L2"; 2008</w:t>
      </w:r>
    </w:p>
    <w:p w:rsidR="003F5607" w:rsidRPr="003F5607" w:rsidRDefault="003F5607" w:rsidP="00004774">
      <w:pPr>
        <w:pStyle w:val="ECCReference"/>
        <w:rPr>
          <w:rStyle w:val="ECCHLcyan"/>
          <w:shd w:val="clear" w:color="auto" w:fill="auto"/>
        </w:rPr>
      </w:pPr>
      <w:r w:rsidRPr="003F5607">
        <w:rPr>
          <w:rStyle w:val="ECCHLcyan"/>
          <w:shd w:val="clear" w:color="auto" w:fill="auto"/>
        </w:rPr>
        <w:t>[25] Russian Space Systems, "Global Navigation Satellite System Interface Control Document (GLONASS ICD), General Description of Code Division Multiple Access Signal System"; 2016</w:t>
      </w:r>
    </w:p>
    <w:p w:rsidR="006501E4" w:rsidRPr="006501E4" w:rsidRDefault="006501E4" w:rsidP="006501E4">
      <w:pPr>
        <w:pStyle w:val="ECCReference"/>
      </w:pPr>
      <w:r w:rsidRPr="006501E4">
        <w:t>Parsons, The Mobile Radio Propagation Channel, 2nd Edition, Wiley.</w:t>
      </w:r>
    </w:p>
    <w:p w:rsidR="003F5607" w:rsidRPr="00543264" w:rsidRDefault="003F5607" w:rsidP="00543264">
      <w:pPr>
        <w:pStyle w:val="ECCReference"/>
      </w:pPr>
    </w:p>
    <w:p w:rsidR="00543264" w:rsidRDefault="00543264" w:rsidP="002E546F">
      <w:pPr>
        <w:pStyle w:val="ECCReference"/>
        <w:numPr>
          <w:ilvl w:val="0"/>
          <w:numId w:val="0"/>
        </w:numPr>
        <w:ind w:left="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2E546F">
      <w:pPr>
        <w:pStyle w:val="ECCReference"/>
        <w:numPr>
          <w:ilvl w:val="0"/>
          <w:numId w:val="0"/>
        </w:numPr>
        <w:ind w:left="397" w:hanging="397"/>
      </w:pPr>
    </w:p>
    <w:p w:rsidR="002E546F" w:rsidRDefault="002E546F" w:rsidP="00626421">
      <w:pPr>
        <w:pStyle w:val="ECCAnnexheading1"/>
      </w:pPr>
      <w:bookmarkStart w:id="553" w:name="_Toc43751214"/>
      <w:r>
        <w:t>AMSS regulations and deployment in Switzerland</w:t>
      </w:r>
      <w:bookmarkEnd w:id="553"/>
    </w:p>
    <w:p w:rsidR="002E546F" w:rsidRDefault="002E546F" w:rsidP="002E546F">
      <w:pPr>
        <w:pStyle w:val="ECCReference"/>
        <w:numPr>
          <w:ilvl w:val="0"/>
          <w:numId w:val="0"/>
        </w:numPr>
        <w:ind w:left="397" w:hanging="397"/>
      </w:pPr>
    </w:p>
    <w:p w:rsidR="008406EE" w:rsidRPr="008406EE" w:rsidRDefault="008406EE" w:rsidP="008406EE">
      <w:r w:rsidRPr="008406EE">
        <w:t>In 2019, Switzerland had 8 570 146 residents in an area of 41 285 km2. In the frequency range 1 240–1 300 MHz, there are 41 unmanned amateur radio stations registered in OFCOM’s database (see attached spreadsheet). It is possible that other such facilities are in operation due to ancient permits. The database does not contain systems that were put into operation before 1998 and have not been changed since, or the changes have not been approved by OFCOM. However, the number of such systems is expected to be very small.</w:t>
      </w:r>
    </w:p>
    <w:p w:rsidR="008406EE" w:rsidRPr="008406EE" w:rsidRDefault="008406EE" w:rsidP="008406EE"/>
    <w:tbl>
      <w:tblPr>
        <w:tblStyle w:val="ECCTable-redheader"/>
        <w:tblW w:w="0" w:type="auto"/>
        <w:tblInd w:w="0" w:type="dxa"/>
        <w:tblLook w:val="04A0" w:firstRow="1" w:lastRow="0" w:firstColumn="1" w:lastColumn="0" w:noHBand="0" w:noVBand="1"/>
      </w:tblPr>
      <w:tblGrid>
        <w:gridCol w:w="4644"/>
        <w:gridCol w:w="2388"/>
      </w:tblGrid>
      <w:tr w:rsidR="008406EE" w:rsidTr="00626421">
        <w:trPr>
          <w:cnfStyle w:val="100000000000" w:firstRow="1" w:lastRow="0" w:firstColumn="0" w:lastColumn="0" w:oddVBand="0" w:evenVBand="0" w:oddHBand="0" w:evenHBand="0" w:firstRowFirstColumn="0" w:firstRowLastColumn="0" w:lastRowFirstColumn="0" w:lastRowLastColumn="0"/>
        </w:trPr>
        <w:tc>
          <w:tcPr>
            <w:tcW w:w="7032" w:type="dxa"/>
            <w:gridSpan w:val="2"/>
            <w:hideMark/>
          </w:tcPr>
          <w:p w:rsidR="008406EE" w:rsidRPr="008406EE" w:rsidRDefault="008406EE" w:rsidP="008406EE">
            <w:pPr>
              <w:rPr>
                <w:lang w:val="en-US"/>
              </w:rPr>
            </w:pPr>
            <w:r w:rsidRPr="008406EE">
              <w:t>Unmanned Amateur Radio Stations in Switzerland</w:t>
            </w:r>
            <w:r w:rsidRPr="008406EE">
              <w:br/>
              <w:t xml:space="preserve">in the Frequency Range 1 240-1 300 MHz </w:t>
            </w:r>
          </w:p>
        </w:tc>
      </w:tr>
      <w:tr w:rsidR="008406EE" w:rsidTr="00626421">
        <w:tc>
          <w:tcPr>
            <w:tcW w:w="4644" w:type="dxa"/>
            <w:hideMark/>
          </w:tcPr>
          <w:p w:rsidR="008406EE" w:rsidRPr="008406EE" w:rsidRDefault="008406EE" w:rsidP="008406EE">
            <w:pPr>
              <w:rPr>
                <w:lang w:val="en-US"/>
              </w:rPr>
            </w:pPr>
            <w:r w:rsidRPr="008406EE">
              <w:t>Ratio of unmanned amateur radio stations</w:t>
            </w:r>
            <w:r w:rsidRPr="008406EE">
              <w:br/>
              <w:t>to the total population</w:t>
            </w:r>
          </w:p>
        </w:tc>
        <w:tc>
          <w:tcPr>
            <w:tcW w:w="2388" w:type="dxa"/>
            <w:hideMark/>
          </w:tcPr>
          <w:p w:rsidR="008406EE" w:rsidRPr="008406EE" w:rsidRDefault="008406EE" w:rsidP="008406EE">
            <w:pPr>
              <w:rPr>
                <w:lang w:val="en-US"/>
              </w:rPr>
            </w:pPr>
            <w:r w:rsidRPr="008406EE">
              <w:t>4.784∙10-6</w:t>
            </w:r>
          </w:p>
          <w:p w:rsidR="008406EE" w:rsidRPr="008406EE" w:rsidRDefault="008406EE" w:rsidP="008406EE">
            <w:pPr>
              <w:rPr>
                <w:lang w:val="en-US"/>
              </w:rPr>
            </w:pPr>
            <w:r w:rsidRPr="008406EE">
              <w:t>4.8 per million residents</w:t>
            </w:r>
          </w:p>
        </w:tc>
      </w:tr>
      <w:tr w:rsidR="008406EE" w:rsidTr="00626421">
        <w:tc>
          <w:tcPr>
            <w:tcW w:w="4644" w:type="dxa"/>
            <w:hideMark/>
          </w:tcPr>
          <w:p w:rsidR="008406EE" w:rsidRPr="008406EE" w:rsidRDefault="008406EE" w:rsidP="008406EE">
            <w:pPr>
              <w:rPr>
                <w:lang w:val="en-US"/>
              </w:rPr>
            </w:pPr>
            <w:r w:rsidRPr="008406EE">
              <w:t>Unmanned amateur radio station density</w:t>
            </w:r>
          </w:p>
        </w:tc>
        <w:tc>
          <w:tcPr>
            <w:tcW w:w="2388" w:type="dxa"/>
            <w:hideMark/>
          </w:tcPr>
          <w:p w:rsidR="008406EE" w:rsidRPr="008406EE" w:rsidRDefault="008406EE" w:rsidP="008406EE">
            <w:pPr>
              <w:rPr>
                <w:lang w:val="en-US"/>
              </w:rPr>
            </w:pPr>
            <w:r w:rsidRPr="008406EE">
              <w:t>1.0 per 1 000 km2</w:t>
            </w:r>
          </w:p>
        </w:tc>
      </w:tr>
    </w:tbl>
    <w:p w:rsidR="008406EE" w:rsidRPr="008406EE" w:rsidRDefault="008406EE" w:rsidP="008406EE">
      <w:pPr>
        <w:pStyle w:val="Lgende"/>
        <w:rPr>
          <w:lang w:val="en-US"/>
        </w:rPr>
      </w:pPr>
      <w:bookmarkStart w:id="554" w:name="_Ref31283273"/>
      <w:r w:rsidRPr="008406EE">
        <w:t xml:space="preserve">Table </w:t>
      </w:r>
      <w:r w:rsidRPr="008406EE">
        <w:fldChar w:fldCharType="begin"/>
      </w:r>
      <w:r w:rsidRPr="008406EE">
        <w:instrText xml:space="preserve"> SEQ Table \* ARABIC </w:instrText>
      </w:r>
      <w:r w:rsidRPr="008406EE">
        <w:fldChar w:fldCharType="separate"/>
      </w:r>
      <w:r w:rsidRPr="008406EE">
        <w:t>1</w:t>
      </w:r>
      <w:r w:rsidRPr="008406EE">
        <w:fldChar w:fldCharType="end"/>
      </w:r>
      <w:bookmarkEnd w:id="554"/>
      <w:r w:rsidRPr="008406EE">
        <w:t>: Unmanned amateur radio stations in Switzerland</w:t>
      </w:r>
      <w:r w:rsidRPr="008406EE">
        <w:br/>
        <w:t>in the frequency range 1 240-1 300 MHz</w:t>
      </w:r>
      <w:r w:rsidRPr="008406EE">
        <w:br/>
      </w:r>
    </w:p>
    <w:p w:rsidR="008406EE" w:rsidRPr="008406EE" w:rsidRDefault="008406EE" w:rsidP="008406EE">
      <w:r w:rsidRPr="008406EE">
        <w:t>Unmanned stations are more or less in continuous operation, while manned stations only transmit sporadically. However, there is no database about the manned stations.</w:t>
      </w:r>
    </w:p>
    <w:p w:rsidR="008406EE" w:rsidRPr="008406EE" w:rsidRDefault="008406EE" w:rsidP="008406EE"/>
    <w:p w:rsidR="008406EE" w:rsidRPr="008406EE" w:rsidRDefault="008406EE" w:rsidP="008406EE">
      <w:r w:rsidRPr="008406EE">
        <w:rPr>
          <w:lang w:val="en-US"/>
        </w:rPr>
        <w:object w:dxaOrig="1545" w:dyaOrig="1005" w14:anchorId="021890C1">
          <v:shape id="_x0000_i1026" type="#_x0000_t75" style="width:77.25pt;height:50.25pt" o:ole="">
            <v:imagedata r:id="rId21" o:title=""/>
          </v:shape>
          <o:OLEObject Type="Embed" ProgID="Excel.Sheet.12" ShapeID="_x0000_i1026" DrawAspect="Icon" ObjectID="_1655282602" r:id="rId22"/>
        </w:object>
      </w:r>
    </w:p>
    <w:p w:rsidR="008406EE" w:rsidRDefault="008406EE" w:rsidP="002E546F"/>
    <w:p w:rsidR="008406EE" w:rsidRDefault="008406EE" w:rsidP="002E546F"/>
    <w:p w:rsidR="008406EE" w:rsidRDefault="008406EE" w:rsidP="002E546F"/>
    <w:p w:rsidR="008406EE" w:rsidRDefault="008406EE" w:rsidP="002E546F"/>
    <w:p w:rsidR="008406EE" w:rsidRDefault="008406EE" w:rsidP="002E546F"/>
    <w:p w:rsidR="008406EE" w:rsidRDefault="008406EE" w:rsidP="002E546F"/>
    <w:p w:rsidR="002E546F" w:rsidRPr="002E546F" w:rsidRDefault="002E546F" w:rsidP="002E546F">
      <w:r w:rsidRPr="002E546F">
        <w:t>In Switzerland, the frequency range 1240–1300 MHz is assigned to the amateur and amateur-satellite service on a secondary basis with the following additional restrictions:</w:t>
      </w:r>
    </w:p>
    <w:p w:rsidR="002E546F" w:rsidRPr="002E546F" w:rsidRDefault="002E546F" w:rsidP="002E546F"/>
    <w:p w:rsidR="002E546F" w:rsidRPr="002E546F" w:rsidRDefault="002E546F" w:rsidP="008406EE">
      <w:pPr>
        <w:pStyle w:val="ECCBulletsLv1"/>
      </w:pPr>
      <w:r w:rsidRPr="002E546F">
        <w:t>1 240–1 260 MHz: Special permissions</w:t>
      </w:r>
      <w:bookmarkStart w:id="555" w:name="_Ref31884388"/>
      <w:r w:rsidRPr="002E546F">
        <w:rPr>
          <w:rStyle w:val="Appelnotedebasdep"/>
        </w:rPr>
        <w:footnoteReference w:id="9"/>
      </w:r>
      <w:bookmarkEnd w:id="555"/>
      <w:r w:rsidRPr="002E546F">
        <w:t xml:space="preserve"> are required. The use of this band by the amateur-satellite service is prohibited.</w:t>
      </w:r>
      <w:r w:rsidRPr="002E546F">
        <w:br/>
      </w:r>
    </w:p>
    <w:p w:rsidR="002E546F" w:rsidRPr="002E546F" w:rsidRDefault="002E546F" w:rsidP="008406EE">
      <w:pPr>
        <w:pStyle w:val="ECCBulletsLv1"/>
      </w:pPr>
      <w:r w:rsidRPr="002E546F">
        <w:t>1 260–1 270 MHz: The use of this band by the amateur-satellite service is limited to the Earth-to-space direction (according to RR footnote 5.282).</w:t>
      </w:r>
      <w:r w:rsidRPr="002E546F">
        <w:br/>
      </w:r>
    </w:p>
    <w:p w:rsidR="002E546F" w:rsidRPr="002E546F" w:rsidRDefault="002E546F" w:rsidP="008406EE">
      <w:pPr>
        <w:pStyle w:val="ECCBulletsLv1"/>
      </w:pPr>
      <w:r w:rsidRPr="002E546F">
        <w:t>1 270–1 300 MHz: Special permissions</w:t>
      </w:r>
      <w:r w:rsidRPr="002E546F">
        <w:fldChar w:fldCharType="begin"/>
      </w:r>
      <w:r w:rsidRPr="002E546F">
        <w:instrText xml:space="preserve"> NOTEREF _Ref31884388 \h  \* MERGEFORMAT </w:instrText>
      </w:r>
      <w:r w:rsidRPr="002E546F">
        <w:fldChar w:fldCharType="separate"/>
      </w:r>
      <w:r w:rsidRPr="002E546F">
        <w:t>1</w:t>
      </w:r>
      <w:r w:rsidRPr="002E546F">
        <w:fldChar w:fldCharType="end"/>
      </w:r>
      <w:r w:rsidRPr="002E546F">
        <w:t xml:space="preserve"> are required. The use of this band by the amateur-satellite service is prohibited.</w:t>
      </w:r>
    </w:p>
    <w:p w:rsidR="002E546F" w:rsidRPr="002E546F" w:rsidRDefault="002E546F" w:rsidP="008406EE">
      <w:pPr>
        <w:pStyle w:val="ECCBulletsLv1"/>
        <w:numPr>
          <w:ilvl w:val="0"/>
          <w:numId w:val="0"/>
        </w:numPr>
        <w:ind w:left="340"/>
      </w:pPr>
    </w:p>
    <w:p w:rsidR="002E546F" w:rsidRPr="002E546F" w:rsidRDefault="002E546F" w:rsidP="008406EE">
      <w:pPr>
        <w:pStyle w:val="ECCBulletsLv1"/>
      </w:pPr>
      <w:r w:rsidRPr="002E546F">
        <w:t>The maximum power of the amplifier is 1 000 W peak envelope power (PEP) in all cases. Amateur radio equipment sold in Switzerland has to be compliant to ETSI EN 301 783.</w:t>
      </w:r>
    </w:p>
    <w:p w:rsidR="002E546F" w:rsidRPr="002E546F" w:rsidRDefault="002E546F" w:rsidP="002E546F"/>
    <w:p w:rsidR="002E546F" w:rsidRPr="002E546F" w:rsidRDefault="002E546F" w:rsidP="002E546F">
      <w:r w:rsidRPr="002E546F">
        <w:t xml:space="preserve">As already noted in earlier SE40 meetings, the amateur radio parameters cover a wide range. It is very difficult, if not impossible, to make statements about their distributions due to their non-normal and asymmetrical behaviour. Thus, descriptive statistics is more helpful. In </w:t>
      </w:r>
      <w:r w:rsidRPr="002E546F">
        <w:fldChar w:fldCharType="begin"/>
      </w:r>
      <w:r w:rsidRPr="002E546F">
        <w:instrText xml:space="preserve"> REF _Ref31101898 \h </w:instrText>
      </w:r>
      <w:r w:rsidRPr="002E546F">
        <w:fldChar w:fldCharType="separate"/>
      </w:r>
      <w:r w:rsidRPr="002E546F">
        <w:t>Table 2</w:t>
      </w:r>
      <w:r w:rsidRPr="002E546F">
        <w:fldChar w:fldCharType="end"/>
      </w:r>
      <w:r w:rsidRPr="002E546F">
        <w:t>, some of the content in OFCOM’s database is summarized to “five-number summaries”:</w:t>
      </w:r>
    </w:p>
    <w:p w:rsidR="002E546F" w:rsidRPr="002E546F" w:rsidRDefault="002E546F" w:rsidP="002E546F"/>
    <w:p w:rsidR="002E546F" w:rsidRPr="002E546F" w:rsidRDefault="002E546F" w:rsidP="008406EE">
      <w:pPr>
        <w:pStyle w:val="ECCBulletsLv1"/>
      </w:pPr>
      <w:r w:rsidRPr="002E546F">
        <w:t>the sample minimum (smallest observation)</w:t>
      </w:r>
    </w:p>
    <w:p w:rsidR="002E546F" w:rsidRPr="002E546F" w:rsidRDefault="002E546F" w:rsidP="008406EE">
      <w:pPr>
        <w:pStyle w:val="ECCBulletsLv1"/>
      </w:pPr>
      <w:r w:rsidRPr="002E546F">
        <w:t>the first quartile (Q1) or 25th percentile</w:t>
      </w:r>
    </w:p>
    <w:p w:rsidR="002E546F" w:rsidRPr="002E546F" w:rsidRDefault="002E546F" w:rsidP="008406EE">
      <w:pPr>
        <w:pStyle w:val="ECCBulletsLv1"/>
      </w:pPr>
      <w:r w:rsidRPr="002E546F">
        <w:t>the median or 50th percentile</w:t>
      </w:r>
    </w:p>
    <w:p w:rsidR="002E546F" w:rsidRPr="002E546F" w:rsidRDefault="002E546F" w:rsidP="008406EE">
      <w:pPr>
        <w:pStyle w:val="ECCBulletsLv1"/>
      </w:pPr>
      <w:r w:rsidRPr="002E546F">
        <w:t>the third quartile (Q3) or 75th percentile</w:t>
      </w:r>
    </w:p>
    <w:p w:rsidR="002E546F" w:rsidRPr="002E546F" w:rsidRDefault="002E546F" w:rsidP="008406EE">
      <w:pPr>
        <w:pStyle w:val="ECCBulletsLv1"/>
      </w:pPr>
      <w:r w:rsidRPr="002E546F">
        <w:t>the sample maximum (largest observation)</w:t>
      </w:r>
    </w:p>
    <w:p w:rsidR="002E546F" w:rsidRDefault="002E546F" w:rsidP="002E546F">
      <w:pPr>
        <w:pStyle w:val="ECCReference"/>
        <w:numPr>
          <w:ilvl w:val="0"/>
          <w:numId w:val="0"/>
        </w:numPr>
        <w:ind w:left="397" w:hanging="397"/>
      </w:pPr>
    </w:p>
    <w:tbl>
      <w:tblPr>
        <w:tblStyle w:val="ECCTable-redheader"/>
        <w:tblW w:w="0" w:type="auto"/>
        <w:tblInd w:w="0" w:type="dxa"/>
        <w:tblLook w:val="04A0" w:firstRow="1" w:lastRow="0" w:firstColumn="1" w:lastColumn="0" w:noHBand="0" w:noVBand="1"/>
      </w:tblPr>
      <w:tblGrid>
        <w:gridCol w:w="2704"/>
        <w:gridCol w:w="1276"/>
        <w:gridCol w:w="1276"/>
        <w:gridCol w:w="1275"/>
        <w:gridCol w:w="1276"/>
        <w:gridCol w:w="135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2704" w:type="dxa"/>
            <w:hideMark/>
          </w:tcPr>
          <w:p w:rsidR="002E546F" w:rsidRPr="002E546F" w:rsidRDefault="002E546F" w:rsidP="002E546F">
            <w:r w:rsidRPr="002E546F">
              <w:t>Parameters of Unmanned Amateur Radio Stations in the Frequency Range</w:t>
            </w:r>
            <w:r w:rsidRPr="002E546F">
              <w:br/>
              <w:t>1 240-1 300 MHz</w:t>
            </w:r>
          </w:p>
        </w:tc>
        <w:tc>
          <w:tcPr>
            <w:tcW w:w="1276" w:type="dxa"/>
            <w:hideMark/>
          </w:tcPr>
          <w:p w:rsidR="002E546F" w:rsidRPr="002E546F" w:rsidRDefault="002E546F" w:rsidP="002E546F">
            <w:r w:rsidRPr="002E546F">
              <w:t>Min</w:t>
            </w:r>
          </w:p>
        </w:tc>
        <w:tc>
          <w:tcPr>
            <w:tcW w:w="1276" w:type="dxa"/>
            <w:hideMark/>
          </w:tcPr>
          <w:p w:rsidR="002E546F" w:rsidRPr="002E546F" w:rsidRDefault="002E546F" w:rsidP="002E546F">
            <w:r w:rsidRPr="002E546F">
              <w:t>Q1</w:t>
            </w:r>
          </w:p>
          <w:p w:rsidR="002E546F" w:rsidRPr="002E546F" w:rsidRDefault="002E546F" w:rsidP="002E546F">
            <w:r w:rsidRPr="002E546F">
              <w:t>(25th)</w:t>
            </w:r>
          </w:p>
        </w:tc>
        <w:tc>
          <w:tcPr>
            <w:tcW w:w="1275" w:type="dxa"/>
            <w:hideMark/>
          </w:tcPr>
          <w:p w:rsidR="002E546F" w:rsidRPr="002E546F" w:rsidRDefault="002E546F" w:rsidP="002E546F">
            <w:r w:rsidRPr="002E546F">
              <w:t>Median</w:t>
            </w:r>
          </w:p>
          <w:p w:rsidR="002E546F" w:rsidRPr="002E546F" w:rsidRDefault="002E546F" w:rsidP="002E546F">
            <w:r w:rsidRPr="002E546F">
              <w:t>(50th)</w:t>
            </w:r>
          </w:p>
        </w:tc>
        <w:tc>
          <w:tcPr>
            <w:tcW w:w="1276" w:type="dxa"/>
            <w:hideMark/>
          </w:tcPr>
          <w:p w:rsidR="002E546F" w:rsidRPr="002E546F" w:rsidRDefault="002E546F" w:rsidP="002E546F">
            <w:r w:rsidRPr="002E546F">
              <w:t>Q3</w:t>
            </w:r>
          </w:p>
          <w:p w:rsidR="002E546F" w:rsidRPr="002E546F" w:rsidRDefault="002E546F" w:rsidP="002E546F">
            <w:r w:rsidRPr="002E546F">
              <w:t>(75th)</w:t>
            </w:r>
          </w:p>
        </w:tc>
        <w:tc>
          <w:tcPr>
            <w:tcW w:w="1351" w:type="dxa"/>
            <w:hideMark/>
          </w:tcPr>
          <w:p w:rsidR="002E546F" w:rsidRPr="002E546F" w:rsidRDefault="002E546F" w:rsidP="002E546F">
            <w:r w:rsidRPr="002E546F">
              <w:t>Max</w:t>
            </w:r>
          </w:p>
        </w:tc>
      </w:tr>
      <w:tr w:rsidR="002E546F" w:rsidTr="00626421">
        <w:trPr>
          <w:trHeight w:val="80"/>
        </w:trPr>
        <w:tc>
          <w:tcPr>
            <w:tcW w:w="2704" w:type="dxa"/>
            <w:hideMark/>
          </w:tcPr>
          <w:p w:rsidR="002E546F" w:rsidRPr="002E546F" w:rsidRDefault="002E546F">
            <w:pPr>
              <w:rPr>
                <w:lang w:val="en-US"/>
              </w:rPr>
            </w:pPr>
            <w:r w:rsidRPr="002E546F">
              <w:t>Tx frequency [MHz]</w:t>
            </w:r>
          </w:p>
        </w:tc>
        <w:tc>
          <w:tcPr>
            <w:tcW w:w="1276" w:type="dxa"/>
            <w:hideMark/>
          </w:tcPr>
          <w:p w:rsidR="002E546F" w:rsidRPr="002E546F" w:rsidRDefault="002E546F" w:rsidP="002E546F">
            <w:pPr>
              <w:rPr>
                <w:lang w:val="en-US"/>
              </w:rPr>
            </w:pPr>
            <w:r w:rsidRPr="002E546F">
              <w:t>1 240.025</w:t>
            </w:r>
          </w:p>
        </w:tc>
        <w:tc>
          <w:tcPr>
            <w:tcW w:w="1276" w:type="dxa"/>
            <w:hideMark/>
          </w:tcPr>
          <w:p w:rsidR="002E546F" w:rsidRPr="002E546F" w:rsidRDefault="002E546F" w:rsidP="002E546F">
            <w:pPr>
              <w:rPr>
                <w:lang w:val="en-US"/>
              </w:rPr>
            </w:pPr>
            <w:r w:rsidRPr="002E546F">
              <w:t>1 255.000</w:t>
            </w:r>
          </w:p>
        </w:tc>
        <w:tc>
          <w:tcPr>
            <w:tcW w:w="1275" w:type="dxa"/>
            <w:hideMark/>
          </w:tcPr>
          <w:p w:rsidR="002E546F" w:rsidRPr="002E546F" w:rsidRDefault="002E546F" w:rsidP="002E546F">
            <w:pPr>
              <w:rPr>
                <w:lang w:val="en-US"/>
              </w:rPr>
            </w:pPr>
            <w:r w:rsidRPr="002E546F">
              <w:t>1 260.300</w:t>
            </w:r>
          </w:p>
        </w:tc>
        <w:tc>
          <w:tcPr>
            <w:tcW w:w="1276" w:type="dxa"/>
            <w:hideMark/>
          </w:tcPr>
          <w:p w:rsidR="002E546F" w:rsidRPr="002E546F" w:rsidRDefault="002E546F" w:rsidP="002E546F">
            <w:pPr>
              <w:rPr>
                <w:lang w:val="en-US"/>
              </w:rPr>
            </w:pPr>
            <w:r w:rsidRPr="002E546F">
              <w:t>1 298.725</w:t>
            </w:r>
          </w:p>
        </w:tc>
        <w:tc>
          <w:tcPr>
            <w:tcW w:w="1351" w:type="dxa"/>
            <w:hideMark/>
          </w:tcPr>
          <w:p w:rsidR="002E546F" w:rsidRPr="002E546F" w:rsidRDefault="002E546F" w:rsidP="002E546F">
            <w:pPr>
              <w:rPr>
                <w:lang w:val="en-US"/>
              </w:rPr>
            </w:pPr>
            <w:r w:rsidRPr="002E546F">
              <w:t>1 299.875</w:t>
            </w:r>
          </w:p>
        </w:tc>
      </w:tr>
      <w:tr w:rsidR="002E546F" w:rsidTr="00626421">
        <w:trPr>
          <w:trHeight w:val="80"/>
        </w:trPr>
        <w:tc>
          <w:tcPr>
            <w:tcW w:w="2704" w:type="dxa"/>
            <w:hideMark/>
          </w:tcPr>
          <w:p w:rsidR="002E546F" w:rsidRPr="002E546F" w:rsidRDefault="002E546F">
            <w:pPr>
              <w:rPr>
                <w:lang w:val="en-US"/>
              </w:rPr>
            </w:pPr>
            <w:r w:rsidRPr="002E546F">
              <w:t>Rx frequency [MHz]</w:t>
            </w:r>
          </w:p>
        </w:tc>
        <w:tc>
          <w:tcPr>
            <w:tcW w:w="1276" w:type="dxa"/>
            <w:hideMark/>
          </w:tcPr>
          <w:p w:rsidR="002E546F" w:rsidRPr="002E546F" w:rsidRDefault="002E546F" w:rsidP="002E546F">
            <w:pPr>
              <w:rPr>
                <w:lang w:val="en-US"/>
              </w:rPr>
            </w:pPr>
            <w:r w:rsidRPr="002E546F">
              <w:t>1 240.025</w:t>
            </w:r>
          </w:p>
        </w:tc>
        <w:tc>
          <w:tcPr>
            <w:tcW w:w="1276" w:type="dxa"/>
            <w:hideMark/>
          </w:tcPr>
          <w:p w:rsidR="002E546F" w:rsidRPr="002E546F" w:rsidRDefault="002E546F" w:rsidP="002E546F">
            <w:pPr>
              <w:rPr>
                <w:lang w:val="en-US"/>
              </w:rPr>
            </w:pPr>
            <w:r w:rsidRPr="002E546F">
              <w:t>1 240.763</w:t>
            </w:r>
          </w:p>
        </w:tc>
        <w:tc>
          <w:tcPr>
            <w:tcW w:w="1275" w:type="dxa"/>
            <w:hideMark/>
          </w:tcPr>
          <w:p w:rsidR="002E546F" w:rsidRPr="002E546F" w:rsidRDefault="002E546F" w:rsidP="002E546F">
            <w:pPr>
              <w:rPr>
                <w:lang w:val="en-US"/>
              </w:rPr>
            </w:pPr>
            <w:r w:rsidRPr="002E546F">
              <w:t>1 270.750</w:t>
            </w:r>
          </w:p>
        </w:tc>
        <w:tc>
          <w:tcPr>
            <w:tcW w:w="1276" w:type="dxa"/>
            <w:hideMark/>
          </w:tcPr>
          <w:p w:rsidR="002E546F" w:rsidRPr="002E546F" w:rsidRDefault="002E546F" w:rsidP="002E546F">
            <w:pPr>
              <w:rPr>
                <w:lang w:val="en-US"/>
              </w:rPr>
            </w:pPr>
            <w:r w:rsidRPr="002E546F">
              <w:t>1 294.100</w:t>
            </w:r>
          </w:p>
        </w:tc>
        <w:tc>
          <w:tcPr>
            <w:tcW w:w="1351" w:type="dxa"/>
            <w:hideMark/>
          </w:tcPr>
          <w:p w:rsidR="002E546F" w:rsidRPr="002E546F" w:rsidRDefault="002E546F" w:rsidP="002E546F">
            <w:pPr>
              <w:rPr>
                <w:lang w:val="en-US"/>
              </w:rPr>
            </w:pPr>
            <w:r w:rsidRPr="002E546F">
              <w:t>1 299.600</w:t>
            </w:r>
          </w:p>
        </w:tc>
      </w:tr>
      <w:tr w:rsidR="002E546F" w:rsidTr="00626421">
        <w:trPr>
          <w:trHeight w:val="80"/>
        </w:trPr>
        <w:tc>
          <w:tcPr>
            <w:tcW w:w="2704" w:type="dxa"/>
            <w:hideMark/>
          </w:tcPr>
          <w:p w:rsidR="002E546F" w:rsidRPr="002E546F" w:rsidRDefault="002E546F">
            <w:pPr>
              <w:rPr>
                <w:lang w:val="en-US"/>
              </w:rPr>
            </w:pPr>
            <w:r w:rsidRPr="002E546F">
              <w:t>Tx power [dBW]</w:t>
            </w:r>
          </w:p>
        </w:tc>
        <w:tc>
          <w:tcPr>
            <w:tcW w:w="1276" w:type="dxa"/>
            <w:hideMark/>
          </w:tcPr>
          <w:p w:rsidR="002E546F" w:rsidRPr="002E546F" w:rsidRDefault="002E546F" w:rsidP="002E546F">
            <w:pPr>
              <w:rPr>
                <w:lang w:val="en-US"/>
              </w:rPr>
            </w:pPr>
            <w:r w:rsidRPr="002E546F">
              <w:t>-3.0</w:t>
            </w:r>
          </w:p>
        </w:tc>
        <w:tc>
          <w:tcPr>
            <w:tcW w:w="1276" w:type="dxa"/>
            <w:hideMark/>
          </w:tcPr>
          <w:p w:rsidR="002E546F" w:rsidRPr="002E546F" w:rsidRDefault="002E546F" w:rsidP="002E546F">
            <w:pPr>
              <w:rPr>
                <w:lang w:val="en-US"/>
              </w:rPr>
            </w:pPr>
            <w:r w:rsidRPr="002E546F">
              <w:t>10.0</w:t>
            </w:r>
          </w:p>
        </w:tc>
        <w:tc>
          <w:tcPr>
            <w:tcW w:w="1275" w:type="dxa"/>
            <w:hideMark/>
          </w:tcPr>
          <w:p w:rsidR="002E546F" w:rsidRPr="002E546F" w:rsidRDefault="002E546F" w:rsidP="002E546F">
            <w:pPr>
              <w:rPr>
                <w:lang w:val="en-US"/>
              </w:rPr>
            </w:pPr>
            <w:r w:rsidRPr="002E546F">
              <w:t>13.0</w:t>
            </w:r>
          </w:p>
        </w:tc>
        <w:tc>
          <w:tcPr>
            <w:tcW w:w="1276" w:type="dxa"/>
            <w:hideMark/>
          </w:tcPr>
          <w:p w:rsidR="002E546F" w:rsidRPr="002E546F" w:rsidRDefault="002E546F" w:rsidP="002E546F">
            <w:pPr>
              <w:rPr>
                <w:lang w:val="en-US"/>
              </w:rPr>
            </w:pPr>
            <w:r w:rsidRPr="002E546F">
              <w:t>16.0</w:t>
            </w:r>
          </w:p>
        </w:tc>
        <w:tc>
          <w:tcPr>
            <w:tcW w:w="1351" w:type="dxa"/>
            <w:hideMark/>
          </w:tcPr>
          <w:p w:rsidR="002E546F" w:rsidRPr="002E546F" w:rsidRDefault="002E546F" w:rsidP="002E546F">
            <w:pPr>
              <w:rPr>
                <w:lang w:val="en-US"/>
              </w:rPr>
            </w:pPr>
            <w:r w:rsidRPr="002E546F">
              <w:t>23.0</w:t>
            </w:r>
          </w:p>
        </w:tc>
      </w:tr>
      <w:tr w:rsidR="002E546F" w:rsidTr="00626421">
        <w:trPr>
          <w:trHeight w:val="80"/>
        </w:trPr>
        <w:tc>
          <w:tcPr>
            <w:tcW w:w="2704" w:type="dxa"/>
            <w:hideMark/>
          </w:tcPr>
          <w:p w:rsidR="002E546F" w:rsidRPr="002E546F" w:rsidRDefault="002E546F">
            <w:pPr>
              <w:rPr>
                <w:lang w:val="en-US"/>
              </w:rPr>
            </w:pPr>
            <w:r w:rsidRPr="002E546F">
              <w:t>Antenna gain [dBi]</w:t>
            </w:r>
          </w:p>
        </w:tc>
        <w:tc>
          <w:tcPr>
            <w:tcW w:w="1276" w:type="dxa"/>
            <w:hideMark/>
          </w:tcPr>
          <w:p w:rsidR="002E546F" w:rsidRPr="002E546F" w:rsidRDefault="002E546F" w:rsidP="002E546F">
            <w:pPr>
              <w:rPr>
                <w:lang w:val="en-US"/>
              </w:rPr>
            </w:pPr>
            <w:r w:rsidRPr="002E546F">
              <w:t>2.2</w:t>
            </w:r>
          </w:p>
        </w:tc>
        <w:tc>
          <w:tcPr>
            <w:tcW w:w="1276" w:type="dxa"/>
            <w:hideMark/>
          </w:tcPr>
          <w:p w:rsidR="002E546F" w:rsidRPr="002E546F" w:rsidRDefault="002E546F" w:rsidP="002E546F">
            <w:pPr>
              <w:rPr>
                <w:lang w:val="en-US"/>
              </w:rPr>
            </w:pPr>
            <w:r w:rsidRPr="002E546F">
              <w:t>8.1</w:t>
            </w:r>
          </w:p>
        </w:tc>
        <w:tc>
          <w:tcPr>
            <w:tcW w:w="1275" w:type="dxa"/>
            <w:hideMark/>
          </w:tcPr>
          <w:p w:rsidR="002E546F" w:rsidRPr="002E546F" w:rsidRDefault="002E546F" w:rsidP="002E546F">
            <w:pPr>
              <w:rPr>
                <w:lang w:val="en-US"/>
              </w:rPr>
            </w:pPr>
            <w:r w:rsidRPr="002E546F">
              <w:t>11.2</w:t>
            </w:r>
          </w:p>
        </w:tc>
        <w:tc>
          <w:tcPr>
            <w:tcW w:w="1276" w:type="dxa"/>
            <w:hideMark/>
          </w:tcPr>
          <w:p w:rsidR="002E546F" w:rsidRPr="002E546F" w:rsidRDefault="002E546F" w:rsidP="002E546F">
            <w:pPr>
              <w:rPr>
                <w:lang w:val="en-US"/>
              </w:rPr>
            </w:pPr>
            <w:r w:rsidRPr="002E546F">
              <w:t>12.7</w:t>
            </w:r>
          </w:p>
        </w:tc>
        <w:tc>
          <w:tcPr>
            <w:tcW w:w="1351" w:type="dxa"/>
            <w:hideMark/>
          </w:tcPr>
          <w:p w:rsidR="002E546F" w:rsidRPr="002E546F" w:rsidRDefault="002E546F" w:rsidP="002E546F">
            <w:pPr>
              <w:rPr>
                <w:lang w:val="en-US"/>
              </w:rPr>
            </w:pPr>
            <w:r w:rsidRPr="002E546F">
              <w:t>21.2</w:t>
            </w:r>
          </w:p>
        </w:tc>
      </w:tr>
      <w:tr w:rsidR="002E546F" w:rsidTr="00626421">
        <w:trPr>
          <w:trHeight w:val="80"/>
        </w:trPr>
        <w:tc>
          <w:tcPr>
            <w:tcW w:w="2704" w:type="dxa"/>
            <w:hideMark/>
          </w:tcPr>
          <w:p w:rsidR="002E546F" w:rsidRPr="002E546F" w:rsidRDefault="002E546F">
            <w:pPr>
              <w:rPr>
                <w:lang w:val="en-US"/>
              </w:rPr>
            </w:pPr>
            <w:r w:rsidRPr="002E546F">
              <w:t>Losses [dB]</w:t>
            </w:r>
          </w:p>
        </w:tc>
        <w:tc>
          <w:tcPr>
            <w:tcW w:w="1276" w:type="dxa"/>
            <w:hideMark/>
          </w:tcPr>
          <w:p w:rsidR="002E546F" w:rsidRPr="002E546F" w:rsidRDefault="002E546F" w:rsidP="002E546F">
            <w:pPr>
              <w:rPr>
                <w:lang w:val="en-US"/>
              </w:rPr>
            </w:pPr>
            <w:r w:rsidRPr="002E546F">
              <w:t>0.0</w:t>
            </w:r>
          </w:p>
        </w:tc>
        <w:tc>
          <w:tcPr>
            <w:tcW w:w="1276" w:type="dxa"/>
            <w:hideMark/>
          </w:tcPr>
          <w:p w:rsidR="002E546F" w:rsidRPr="002E546F" w:rsidRDefault="002E546F" w:rsidP="002E546F">
            <w:pPr>
              <w:rPr>
                <w:lang w:val="en-US"/>
              </w:rPr>
            </w:pPr>
            <w:r w:rsidRPr="002E546F">
              <w:t>0.0</w:t>
            </w:r>
          </w:p>
        </w:tc>
        <w:tc>
          <w:tcPr>
            <w:tcW w:w="1275" w:type="dxa"/>
            <w:hideMark/>
          </w:tcPr>
          <w:p w:rsidR="002E546F" w:rsidRPr="002E546F" w:rsidRDefault="002E546F" w:rsidP="002E546F">
            <w:pPr>
              <w:rPr>
                <w:lang w:val="en-US"/>
              </w:rPr>
            </w:pPr>
            <w:r w:rsidRPr="002E546F">
              <w:t>2.0</w:t>
            </w:r>
          </w:p>
        </w:tc>
        <w:tc>
          <w:tcPr>
            <w:tcW w:w="1276" w:type="dxa"/>
            <w:hideMark/>
          </w:tcPr>
          <w:p w:rsidR="002E546F" w:rsidRPr="002E546F" w:rsidRDefault="002E546F" w:rsidP="002E546F">
            <w:pPr>
              <w:rPr>
                <w:lang w:val="en-US"/>
              </w:rPr>
            </w:pPr>
            <w:r w:rsidRPr="002E546F">
              <w:t>2.8</w:t>
            </w:r>
          </w:p>
        </w:tc>
        <w:tc>
          <w:tcPr>
            <w:tcW w:w="1351" w:type="dxa"/>
            <w:hideMark/>
          </w:tcPr>
          <w:p w:rsidR="002E546F" w:rsidRPr="002E546F" w:rsidRDefault="002E546F" w:rsidP="002E546F">
            <w:pPr>
              <w:rPr>
                <w:lang w:val="en-US"/>
              </w:rPr>
            </w:pPr>
            <w:r w:rsidRPr="002E546F">
              <w:t>3.0</w:t>
            </w:r>
          </w:p>
        </w:tc>
      </w:tr>
      <w:tr w:rsidR="002E546F" w:rsidTr="00626421">
        <w:trPr>
          <w:trHeight w:val="80"/>
        </w:trPr>
        <w:tc>
          <w:tcPr>
            <w:tcW w:w="2704" w:type="dxa"/>
            <w:hideMark/>
          </w:tcPr>
          <w:p w:rsidR="002E546F" w:rsidRPr="002E546F" w:rsidRDefault="002E546F">
            <w:pPr>
              <w:rPr>
                <w:lang w:val="en-US"/>
              </w:rPr>
            </w:pPr>
            <w:r w:rsidRPr="002E546F">
              <w:t>Bandwidth [kHz]</w:t>
            </w:r>
          </w:p>
        </w:tc>
        <w:tc>
          <w:tcPr>
            <w:tcW w:w="1276" w:type="dxa"/>
            <w:hideMark/>
          </w:tcPr>
          <w:p w:rsidR="002E546F" w:rsidRPr="002E546F" w:rsidRDefault="002E546F" w:rsidP="002E546F">
            <w:pPr>
              <w:rPr>
                <w:lang w:val="en-US"/>
              </w:rPr>
            </w:pPr>
            <w:r w:rsidRPr="002E546F">
              <w:t>0.5</w:t>
            </w:r>
          </w:p>
        </w:tc>
        <w:tc>
          <w:tcPr>
            <w:tcW w:w="1276" w:type="dxa"/>
            <w:hideMark/>
          </w:tcPr>
          <w:p w:rsidR="002E546F" w:rsidRPr="002E546F" w:rsidRDefault="002E546F" w:rsidP="002E546F">
            <w:pPr>
              <w:rPr>
                <w:lang w:val="en-US"/>
              </w:rPr>
            </w:pPr>
            <w:r w:rsidRPr="002E546F">
              <w:t>16.0</w:t>
            </w:r>
          </w:p>
        </w:tc>
        <w:tc>
          <w:tcPr>
            <w:tcW w:w="1275" w:type="dxa"/>
            <w:hideMark/>
          </w:tcPr>
          <w:p w:rsidR="002E546F" w:rsidRPr="002E546F" w:rsidRDefault="002E546F" w:rsidP="002E546F">
            <w:pPr>
              <w:rPr>
                <w:lang w:val="en-US"/>
              </w:rPr>
            </w:pPr>
            <w:r w:rsidRPr="002E546F">
              <w:t>16.0</w:t>
            </w:r>
          </w:p>
        </w:tc>
        <w:tc>
          <w:tcPr>
            <w:tcW w:w="1276" w:type="dxa"/>
            <w:hideMark/>
          </w:tcPr>
          <w:p w:rsidR="002E546F" w:rsidRPr="002E546F" w:rsidRDefault="002E546F" w:rsidP="002E546F">
            <w:pPr>
              <w:rPr>
                <w:lang w:val="en-US"/>
              </w:rPr>
            </w:pPr>
            <w:r w:rsidRPr="002E546F">
              <w:t>37.5</w:t>
            </w:r>
          </w:p>
        </w:tc>
        <w:tc>
          <w:tcPr>
            <w:tcW w:w="1351" w:type="dxa"/>
            <w:hideMark/>
          </w:tcPr>
          <w:p w:rsidR="002E546F" w:rsidRPr="002E546F" w:rsidRDefault="002E546F" w:rsidP="002E546F">
            <w:pPr>
              <w:rPr>
                <w:lang w:val="en-US"/>
              </w:rPr>
            </w:pPr>
            <w:r w:rsidRPr="002E546F">
              <w:t>20 000.0</w:t>
            </w:r>
          </w:p>
        </w:tc>
      </w:tr>
      <w:tr w:rsidR="002E546F" w:rsidTr="00626421">
        <w:trPr>
          <w:trHeight w:val="80"/>
        </w:trPr>
        <w:tc>
          <w:tcPr>
            <w:tcW w:w="2704" w:type="dxa"/>
            <w:hideMark/>
          </w:tcPr>
          <w:p w:rsidR="002E546F" w:rsidRPr="002E546F" w:rsidRDefault="002E546F">
            <w:pPr>
              <w:rPr>
                <w:lang w:val="en-US"/>
              </w:rPr>
            </w:pPr>
            <w:r w:rsidRPr="002E546F">
              <w:t>Height above ground [m]</w:t>
            </w:r>
          </w:p>
        </w:tc>
        <w:tc>
          <w:tcPr>
            <w:tcW w:w="1276" w:type="dxa"/>
            <w:hideMark/>
          </w:tcPr>
          <w:p w:rsidR="002E546F" w:rsidRPr="002E546F" w:rsidRDefault="002E546F" w:rsidP="002E546F">
            <w:pPr>
              <w:rPr>
                <w:lang w:val="en-US"/>
              </w:rPr>
            </w:pPr>
            <w:r w:rsidRPr="002E546F">
              <w:t>2.0</w:t>
            </w:r>
          </w:p>
        </w:tc>
        <w:tc>
          <w:tcPr>
            <w:tcW w:w="1276" w:type="dxa"/>
            <w:hideMark/>
          </w:tcPr>
          <w:p w:rsidR="002E546F" w:rsidRPr="002E546F" w:rsidRDefault="002E546F" w:rsidP="002E546F">
            <w:pPr>
              <w:rPr>
                <w:lang w:val="en-US"/>
              </w:rPr>
            </w:pPr>
            <w:r w:rsidRPr="002E546F">
              <w:t>7.5</w:t>
            </w:r>
          </w:p>
        </w:tc>
        <w:tc>
          <w:tcPr>
            <w:tcW w:w="1275" w:type="dxa"/>
            <w:hideMark/>
          </w:tcPr>
          <w:p w:rsidR="002E546F" w:rsidRPr="002E546F" w:rsidRDefault="002E546F" w:rsidP="002E546F">
            <w:pPr>
              <w:rPr>
                <w:lang w:val="en-US"/>
              </w:rPr>
            </w:pPr>
            <w:r w:rsidRPr="002E546F">
              <w:t>12.0</w:t>
            </w:r>
          </w:p>
        </w:tc>
        <w:tc>
          <w:tcPr>
            <w:tcW w:w="1276" w:type="dxa"/>
            <w:hideMark/>
          </w:tcPr>
          <w:p w:rsidR="002E546F" w:rsidRPr="002E546F" w:rsidRDefault="002E546F" w:rsidP="002E546F">
            <w:pPr>
              <w:rPr>
                <w:lang w:val="en-US"/>
              </w:rPr>
            </w:pPr>
            <w:r w:rsidRPr="002E546F">
              <w:t>20.0</w:t>
            </w:r>
          </w:p>
        </w:tc>
        <w:tc>
          <w:tcPr>
            <w:tcW w:w="1351" w:type="dxa"/>
            <w:hideMark/>
          </w:tcPr>
          <w:p w:rsidR="002E546F" w:rsidRPr="002E546F" w:rsidRDefault="002E546F" w:rsidP="002E546F">
            <w:pPr>
              <w:rPr>
                <w:lang w:val="en-US"/>
              </w:rPr>
            </w:pPr>
            <w:r w:rsidRPr="002E546F">
              <w:t>50.0</w:t>
            </w:r>
          </w:p>
        </w:tc>
      </w:tr>
      <w:tr w:rsidR="002E546F" w:rsidTr="00626421">
        <w:trPr>
          <w:trHeight w:val="80"/>
        </w:trPr>
        <w:tc>
          <w:tcPr>
            <w:tcW w:w="2704" w:type="dxa"/>
            <w:hideMark/>
          </w:tcPr>
          <w:p w:rsidR="002E546F" w:rsidRPr="002E546F" w:rsidRDefault="002E546F">
            <w:pPr>
              <w:rPr>
                <w:lang w:val="en-US"/>
              </w:rPr>
            </w:pPr>
            <w:r w:rsidRPr="002E546F">
              <w:t>Height above sea level [m]</w:t>
            </w:r>
          </w:p>
        </w:tc>
        <w:tc>
          <w:tcPr>
            <w:tcW w:w="1276" w:type="dxa"/>
            <w:hideMark/>
          </w:tcPr>
          <w:p w:rsidR="002E546F" w:rsidRPr="002E546F" w:rsidRDefault="002E546F" w:rsidP="002E546F">
            <w:pPr>
              <w:rPr>
                <w:lang w:val="en-US"/>
              </w:rPr>
            </w:pPr>
            <w:r w:rsidRPr="002E546F">
              <w:t>257</w:t>
            </w:r>
          </w:p>
        </w:tc>
        <w:tc>
          <w:tcPr>
            <w:tcW w:w="1276" w:type="dxa"/>
            <w:hideMark/>
          </w:tcPr>
          <w:p w:rsidR="002E546F" w:rsidRPr="002E546F" w:rsidRDefault="002E546F" w:rsidP="002E546F">
            <w:pPr>
              <w:rPr>
                <w:lang w:val="en-US"/>
              </w:rPr>
            </w:pPr>
            <w:r w:rsidRPr="002E546F">
              <w:t>739</w:t>
            </w:r>
          </w:p>
        </w:tc>
        <w:tc>
          <w:tcPr>
            <w:tcW w:w="1275" w:type="dxa"/>
            <w:hideMark/>
          </w:tcPr>
          <w:p w:rsidR="002E546F" w:rsidRPr="002E546F" w:rsidRDefault="002E546F" w:rsidP="002E546F">
            <w:pPr>
              <w:rPr>
                <w:lang w:val="en-US"/>
              </w:rPr>
            </w:pPr>
            <w:r w:rsidRPr="002E546F">
              <w:t>946</w:t>
            </w:r>
          </w:p>
        </w:tc>
        <w:tc>
          <w:tcPr>
            <w:tcW w:w="1276" w:type="dxa"/>
            <w:hideMark/>
          </w:tcPr>
          <w:p w:rsidR="002E546F" w:rsidRPr="002E546F" w:rsidRDefault="002E546F" w:rsidP="002E546F">
            <w:pPr>
              <w:rPr>
                <w:lang w:val="en-US"/>
              </w:rPr>
            </w:pPr>
            <w:r w:rsidRPr="002E546F">
              <w:t>1 464</w:t>
            </w:r>
          </w:p>
        </w:tc>
        <w:tc>
          <w:tcPr>
            <w:tcW w:w="1351" w:type="dxa"/>
            <w:hideMark/>
          </w:tcPr>
          <w:p w:rsidR="002E546F" w:rsidRPr="002E546F" w:rsidRDefault="002E546F" w:rsidP="002E546F">
            <w:pPr>
              <w:rPr>
                <w:lang w:val="en-US"/>
              </w:rPr>
            </w:pPr>
            <w:r w:rsidRPr="002E546F">
              <w:t>3 574</w:t>
            </w:r>
          </w:p>
        </w:tc>
      </w:tr>
    </w:tbl>
    <w:p w:rsidR="002E546F" w:rsidRPr="002E546F" w:rsidRDefault="002E546F" w:rsidP="002E546F">
      <w:pPr>
        <w:pStyle w:val="Lgende"/>
      </w:pPr>
      <w:bookmarkStart w:id="558" w:name="_Ref31101898"/>
      <w:r w:rsidRPr="002E546F">
        <w:t xml:space="preserve">Table </w:t>
      </w:r>
      <w:r w:rsidRPr="002E546F">
        <w:fldChar w:fldCharType="begin"/>
      </w:r>
      <w:r w:rsidRPr="002E546F">
        <w:instrText xml:space="preserve"> SEQ Table \* ARABIC </w:instrText>
      </w:r>
      <w:r w:rsidRPr="002E546F">
        <w:fldChar w:fldCharType="separate"/>
      </w:r>
      <w:r w:rsidRPr="002E546F">
        <w:t>2</w:t>
      </w:r>
      <w:r w:rsidRPr="002E546F">
        <w:fldChar w:fldCharType="end"/>
      </w:r>
      <w:bookmarkEnd w:id="558"/>
      <w:r w:rsidRPr="002E546F">
        <w:t>: Parameters of unmanned amateur radio stations in Switzerland</w:t>
      </w:r>
      <w:r w:rsidRPr="002E546F">
        <w:br/>
        <w:t>in the frequency range 1 240-1 300 MHz</w:t>
      </w:r>
    </w:p>
    <w:p w:rsidR="002E546F" w:rsidRPr="002E546F" w:rsidRDefault="002E546F" w:rsidP="002E546F">
      <w:r w:rsidRPr="002E546F">
        <w:t xml:space="preserve">Linear polarizations are mainly used, but occasionally circular polarizations can also be found. The information available on the antenna types used is only very general and can be seen in </w:t>
      </w:r>
      <w:r w:rsidRPr="002E546F">
        <w:fldChar w:fldCharType="begin"/>
      </w:r>
      <w:r w:rsidRPr="002E546F">
        <w:instrText xml:space="preserve"> REF _Ref31282694 \h </w:instrText>
      </w:r>
      <w:r w:rsidRPr="002E546F">
        <w:fldChar w:fldCharType="separate"/>
      </w:r>
      <w:r w:rsidRPr="002E546F">
        <w:t>Table 3</w:t>
      </w:r>
      <w:r w:rsidRPr="002E546F">
        <w:fldChar w:fldCharType="end"/>
      </w:r>
      <w:r w:rsidRPr="002E546F">
        <w:t>.</w:t>
      </w:r>
    </w:p>
    <w:p w:rsidR="002E546F" w:rsidRPr="002E546F" w:rsidRDefault="002E546F" w:rsidP="002E546F"/>
    <w:tbl>
      <w:tblPr>
        <w:tblStyle w:val="ECCTable-redheader"/>
        <w:tblW w:w="0" w:type="auto"/>
        <w:tblInd w:w="0" w:type="dxa"/>
        <w:tblLook w:val="04A0" w:firstRow="1" w:lastRow="0" w:firstColumn="1" w:lastColumn="0" w:noHBand="0" w:noVBand="1"/>
      </w:tblPr>
      <w:tblGrid>
        <w:gridCol w:w="2980"/>
        <w:gridCol w:w="130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4281" w:type="dxa"/>
            <w:gridSpan w:val="2"/>
            <w:hideMark/>
          </w:tcPr>
          <w:p w:rsidR="002E546F" w:rsidRPr="002E546F" w:rsidRDefault="002E546F" w:rsidP="002E546F">
            <w:pPr>
              <w:rPr>
                <w:lang w:val="en-US"/>
              </w:rPr>
            </w:pPr>
            <w:r w:rsidRPr="002E546F">
              <w:t>Antenna Types of Unmanned Amateur Radio Stations in the Frequency Range</w:t>
            </w:r>
            <w:r w:rsidRPr="002E546F">
              <w:br/>
              <w:t>1 240-1 300 MHz</w:t>
            </w:r>
          </w:p>
        </w:tc>
      </w:tr>
      <w:tr w:rsidR="002E546F" w:rsidTr="00626421">
        <w:tc>
          <w:tcPr>
            <w:tcW w:w="2980" w:type="dxa"/>
            <w:hideMark/>
          </w:tcPr>
          <w:p w:rsidR="002E546F" w:rsidRPr="002E546F" w:rsidRDefault="002E546F" w:rsidP="002E546F">
            <w:pPr>
              <w:rPr>
                <w:lang w:val="en-US"/>
              </w:rPr>
            </w:pPr>
            <w:r w:rsidRPr="002E546F">
              <w:t>Directional antennas</w:t>
            </w:r>
          </w:p>
        </w:tc>
        <w:tc>
          <w:tcPr>
            <w:tcW w:w="1301" w:type="dxa"/>
            <w:hideMark/>
          </w:tcPr>
          <w:p w:rsidR="002E546F" w:rsidRPr="002E546F" w:rsidRDefault="002E546F" w:rsidP="002E546F">
            <w:pPr>
              <w:rPr>
                <w:lang w:val="en-US"/>
              </w:rPr>
            </w:pPr>
            <w:r w:rsidRPr="002E546F">
              <w:t>53.7%</w:t>
            </w:r>
          </w:p>
        </w:tc>
      </w:tr>
      <w:tr w:rsidR="002E546F" w:rsidTr="00626421">
        <w:tc>
          <w:tcPr>
            <w:tcW w:w="2980" w:type="dxa"/>
            <w:hideMark/>
          </w:tcPr>
          <w:p w:rsidR="002E546F" w:rsidRPr="002E546F" w:rsidRDefault="002E546F" w:rsidP="002E546F">
            <w:pPr>
              <w:rPr>
                <w:lang w:val="en-US"/>
              </w:rPr>
            </w:pPr>
            <w:r w:rsidRPr="002E546F">
              <w:t>Non-directional antennas</w:t>
            </w:r>
          </w:p>
        </w:tc>
        <w:tc>
          <w:tcPr>
            <w:tcW w:w="1301" w:type="dxa"/>
            <w:hideMark/>
          </w:tcPr>
          <w:p w:rsidR="002E546F" w:rsidRPr="002E546F" w:rsidRDefault="002E546F" w:rsidP="002E546F">
            <w:pPr>
              <w:rPr>
                <w:lang w:val="en-US"/>
              </w:rPr>
            </w:pPr>
            <w:r w:rsidRPr="002E546F">
              <w:t>46.3%</w:t>
            </w:r>
          </w:p>
        </w:tc>
      </w:tr>
    </w:tbl>
    <w:p w:rsidR="002E546F" w:rsidRPr="002E546F" w:rsidRDefault="002E546F" w:rsidP="002E546F">
      <w:pPr>
        <w:pStyle w:val="Lgende"/>
        <w:rPr>
          <w:lang w:val="en-US"/>
        </w:rPr>
      </w:pPr>
      <w:bookmarkStart w:id="559" w:name="_Ref31282694"/>
      <w:r w:rsidRPr="002E546F">
        <w:t xml:space="preserve">Table </w:t>
      </w:r>
      <w:r w:rsidRPr="002E546F">
        <w:fldChar w:fldCharType="begin"/>
      </w:r>
      <w:r w:rsidRPr="002E546F">
        <w:instrText xml:space="preserve"> SEQ Table \* ARABIC </w:instrText>
      </w:r>
      <w:r w:rsidRPr="002E546F">
        <w:fldChar w:fldCharType="separate"/>
      </w:r>
      <w:r w:rsidRPr="002E546F">
        <w:t>3</w:t>
      </w:r>
      <w:r w:rsidRPr="002E546F">
        <w:fldChar w:fldCharType="end"/>
      </w:r>
      <w:bookmarkEnd w:id="559"/>
      <w:r w:rsidRPr="002E546F">
        <w:t>: Antenna types of unmanned amateur radio stations in Switzerland</w:t>
      </w:r>
      <w:r w:rsidRPr="002E546F">
        <w:br/>
        <w:t>in the frequency range 1 240-1 300 MHz</w:t>
      </w:r>
    </w:p>
    <w:p w:rsidR="002E546F" w:rsidRPr="002E546F" w:rsidRDefault="002E546F" w:rsidP="002E546F">
      <w:r w:rsidRPr="002E546F">
        <w:t>OFCOM’s database also contains information about the types of traffic modes used (</w:t>
      </w:r>
      <w:r w:rsidRPr="002E546F">
        <w:fldChar w:fldCharType="begin"/>
      </w:r>
      <w:r w:rsidRPr="002E546F">
        <w:instrText xml:space="preserve"> REF _Ref31283542 \h </w:instrText>
      </w:r>
      <w:r w:rsidRPr="002E546F">
        <w:fldChar w:fldCharType="separate"/>
      </w:r>
      <w:r w:rsidRPr="002E546F">
        <w:t>Table 4</w:t>
      </w:r>
      <w:r w:rsidRPr="002E546F">
        <w:fldChar w:fldCharType="end"/>
      </w:r>
      <w:r w:rsidRPr="002E546F">
        <w:t>).</w:t>
      </w:r>
    </w:p>
    <w:p w:rsidR="002E546F" w:rsidRPr="002E546F" w:rsidRDefault="002E546F" w:rsidP="002E546F"/>
    <w:tbl>
      <w:tblPr>
        <w:tblStyle w:val="ECCTable-redheader"/>
        <w:tblW w:w="0" w:type="auto"/>
        <w:tblInd w:w="0" w:type="dxa"/>
        <w:tblLook w:val="04A0" w:firstRow="1" w:lastRow="0" w:firstColumn="1" w:lastColumn="0" w:noHBand="0" w:noVBand="1"/>
      </w:tblPr>
      <w:tblGrid>
        <w:gridCol w:w="2268"/>
        <w:gridCol w:w="1621"/>
      </w:tblGrid>
      <w:tr w:rsidR="002E546F" w:rsidTr="00626421">
        <w:trPr>
          <w:cnfStyle w:val="100000000000" w:firstRow="1" w:lastRow="0" w:firstColumn="0" w:lastColumn="0" w:oddVBand="0" w:evenVBand="0" w:oddHBand="0" w:evenHBand="0" w:firstRowFirstColumn="0" w:firstRowLastColumn="0" w:lastRowFirstColumn="0" w:lastRowLastColumn="0"/>
        </w:trPr>
        <w:tc>
          <w:tcPr>
            <w:tcW w:w="3889" w:type="dxa"/>
            <w:gridSpan w:val="2"/>
            <w:hideMark/>
          </w:tcPr>
          <w:p w:rsidR="002E546F" w:rsidRPr="002E546F" w:rsidRDefault="002E546F" w:rsidP="002E546F">
            <w:r w:rsidRPr="002E546F">
              <w:t>Traffic Modes of Unmanned Amateur Radio Stations in the Frequency Range 1 240-1 300 MHz</w:t>
            </w:r>
          </w:p>
        </w:tc>
      </w:tr>
      <w:tr w:rsidR="002E546F" w:rsidTr="00626421">
        <w:tc>
          <w:tcPr>
            <w:tcW w:w="2268" w:type="dxa"/>
            <w:hideMark/>
          </w:tcPr>
          <w:p w:rsidR="002E546F" w:rsidRPr="002E546F" w:rsidRDefault="002E546F" w:rsidP="002E546F">
            <w:pPr>
              <w:rPr>
                <w:lang w:val="en-US"/>
              </w:rPr>
            </w:pPr>
            <w:r w:rsidRPr="002E546F">
              <w:t>Semi-duplex</w:t>
            </w:r>
          </w:p>
        </w:tc>
        <w:tc>
          <w:tcPr>
            <w:tcW w:w="1621" w:type="dxa"/>
            <w:hideMark/>
          </w:tcPr>
          <w:p w:rsidR="002E546F" w:rsidRPr="002E546F" w:rsidRDefault="002E546F" w:rsidP="002E546F">
            <w:pPr>
              <w:rPr>
                <w:lang w:val="en-US"/>
              </w:rPr>
            </w:pPr>
            <w:r w:rsidRPr="002E546F">
              <w:t>75.6%</w:t>
            </w:r>
          </w:p>
        </w:tc>
      </w:tr>
      <w:tr w:rsidR="002E546F" w:rsidTr="00626421">
        <w:tc>
          <w:tcPr>
            <w:tcW w:w="2268" w:type="dxa"/>
            <w:hideMark/>
          </w:tcPr>
          <w:p w:rsidR="002E546F" w:rsidRPr="002E546F" w:rsidRDefault="002E546F" w:rsidP="002E546F">
            <w:pPr>
              <w:rPr>
                <w:lang w:val="en-US"/>
              </w:rPr>
            </w:pPr>
            <w:r w:rsidRPr="002E546F">
              <w:t>Simplex</w:t>
            </w:r>
          </w:p>
        </w:tc>
        <w:tc>
          <w:tcPr>
            <w:tcW w:w="1621" w:type="dxa"/>
            <w:hideMark/>
          </w:tcPr>
          <w:p w:rsidR="002E546F" w:rsidRPr="002E546F" w:rsidRDefault="002E546F" w:rsidP="002E546F">
            <w:pPr>
              <w:rPr>
                <w:lang w:val="en-US"/>
              </w:rPr>
            </w:pPr>
            <w:r w:rsidRPr="002E546F">
              <w:t>14.6%</w:t>
            </w:r>
          </w:p>
        </w:tc>
      </w:tr>
      <w:tr w:rsidR="002E546F" w:rsidTr="00626421">
        <w:tc>
          <w:tcPr>
            <w:tcW w:w="2268" w:type="dxa"/>
            <w:hideMark/>
          </w:tcPr>
          <w:p w:rsidR="002E546F" w:rsidRPr="002E546F" w:rsidRDefault="002E546F" w:rsidP="002E546F">
            <w:pPr>
              <w:rPr>
                <w:lang w:val="en-US"/>
              </w:rPr>
            </w:pPr>
            <w:r w:rsidRPr="002E546F">
              <w:t>Duplex</w:t>
            </w:r>
          </w:p>
        </w:tc>
        <w:tc>
          <w:tcPr>
            <w:tcW w:w="1621" w:type="dxa"/>
            <w:hideMark/>
          </w:tcPr>
          <w:p w:rsidR="002E546F" w:rsidRPr="002E546F" w:rsidRDefault="002E546F" w:rsidP="002E546F">
            <w:pPr>
              <w:rPr>
                <w:lang w:val="en-US"/>
              </w:rPr>
            </w:pPr>
            <w:r w:rsidRPr="002E546F">
              <w:t>4.9%</w:t>
            </w:r>
          </w:p>
        </w:tc>
      </w:tr>
      <w:tr w:rsidR="002E546F" w:rsidTr="00626421">
        <w:tc>
          <w:tcPr>
            <w:tcW w:w="2268" w:type="dxa"/>
            <w:hideMark/>
          </w:tcPr>
          <w:p w:rsidR="002E546F" w:rsidRPr="002E546F" w:rsidRDefault="002E546F" w:rsidP="002E546F">
            <w:pPr>
              <w:rPr>
                <w:lang w:val="en-US"/>
              </w:rPr>
            </w:pPr>
            <w:r w:rsidRPr="002E546F">
              <w:t>Broadcast</w:t>
            </w:r>
          </w:p>
        </w:tc>
        <w:tc>
          <w:tcPr>
            <w:tcW w:w="1621" w:type="dxa"/>
            <w:hideMark/>
          </w:tcPr>
          <w:p w:rsidR="002E546F" w:rsidRPr="002E546F" w:rsidRDefault="002E546F" w:rsidP="002E546F">
            <w:pPr>
              <w:rPr>
                <w:lang w:val="en-US"/>
              </w:rPr>
            </w:pPr>
            <w:r w:rsidRPr="002E546F">
              <w:t>4.9%</w:t>
            </w:r>
          </w:p>
        </w:tc>
      </w:tr>
    </w:tbl>
    <w:p w:rsidR="002E546F" w:rsidRDefault="002E546F" w:rsidP="002E546F">
      <w:pPr>
        <w:pStyle w:val="ECCReference"/>
        <w:numPr>
          <w:ilvl w:val="0"/>
          <w:numId w:val="0"/>
        </w:numPr>
        <w:ind w:left="397" w:hanging="397"/>
      </w:pPr>
      <w:bookmarkStart w:id="560" w:name="_Ref31283542"/>
      <w:r w:rsidRPr="002E546F">
        <w:t xml:space="preserve">Table </w:t>
      </w:r>
      <w:r w:rsidRPr="002E546F">
        <w:fldChar w:fldCharType="begin"/>
      </w:r>
      <w:r w:rsidRPr="002E546F">
        <w:instrText xml:space="preserve"> SEQ Table \* ARABIC </w:instrText>
      </w:r>
      <w:r w:rsidRPr="002E546F">
        <w:fldChar w:fldCharType="separate"/>
      </w:r>
      <w:r w:rsidRPr="002E546F">
        <w:t>4</w:t>
      </w:r>
      <w:r w:rsidRPr="002E546F">
        <w:fldChar w:fldCharType="end"/>
      </w:r>
      <w:bookmarkEnd w:id="560"/>
      <w:r w:rsidRPr="002E546F">
        <w:t>: Traffic modes of unmanned amateur radio stations in Switzerland</w:t>
      </w:r>
      <w:r w:rsidRPr="002E546F">
        <w:br/>
        <w:t>in the frequency range 1 240-1 300 MHz</w:t>
      </w:r>
    </w:p>
    <w:p w:rsidR="00F55CC0" w:rsidRDefault="00F55CC0" w:rsidP="002E546F">
      <w:pPr>
        <w:pStyle w:val="ECCReference"/>
        <w:numPr>
          <w:ilvl w:val="0"/>
          <w:numId w:val="0"/>
        </w:numPr>
        <w:ind w:left="397" w:hanging="397"/>
      </w:pPr>
    </w:p>
    <w:p w:rsidR="00F55CC0" w:rsidRDefault="00F55CC0" w:rsidP="002E546F">
      <w:pPr>
        <w:pStyle w:val="ECCReference"/>
        <w:numPr>
          <w:ilvl w:val="0"/>
          <w:numId w:val="0"/>
        </w:numPr>
        <w:ind w:left="397" w:hanging="397"/>
      </w:pPr>
    </w:p>
    <w:p w:rsidR="00F55CC0" w:rsidRDefault="00F55CC0">
      <w:pPr>
        <w:spacing w:before="0" w:after="0"/>
        <w:jc w:val="left"/>
        <w:rPr>
          <w:lang w:eastAsia="ja-JP"/>
        </w:rPr>
      </w:pPr>
      <w:r>
        <w:br w:type="page"/>
      </w:r>
    </w:p>
    <w:p w:rsidR="00F945CA" w:rsidRPr="00F945CA" w:rsidRDefault="00F945CA" w:rsidP="00F945CA">
      <w:pPr>
        <w:pStyle w:val="ECCAnnexheading1"/>
      </w:pPr>
      <w:bookmarkStart w:id="561" w:name="_Toc43751215"/>
      <w:bookmarkEnd w:id="561"/>
      <w:r w:rsidRPr="00F945CA">
        <w:t xml:space="preserve">A survey of the number of active (transmitting) amateur stations using the band 1240 – 1300 MHz at the busiest times in some countries within the CEPT region </w:t>
      </w:r>
    </w:p>
    <w:p w:rsidR="00F55CC0" w:rsidRDefault="00F55CC0" w:rsidP="00F945CA">
      <w:pPr>
        <w:pStyle w:val="ECCAnnexheading1"/>
        <w:numPr>
          <w:ilvl w:val="0"/>
          <w:numId w:val="0"/>
        </w:numPr>
      </w:pPr>
    </w:p>
    <w:p w:rsidR="002F6EC9" w:rsidRDefault="00F55CC0" w:rsidP="002F6EC9">
      <w:pPr>
        <w:pStyle w:val="ECCEditorsNote"/>
      </w:pPr>
      <w:r>
        <w:t>[I added the IARU INFO Doc</w:t>
      </w:r>
      <w:r w:rsidR="002F6EC9">
        <w:t xml:space="preserve"> 001</w:t>
      </w:r>
      <w:r>
        <w:t xml:space="preserve"> text following the suggestion of the meeting</w:t>
      </w:r>
      <w:r w:rsidR="002F6EC9">
        <w:t xml:space="preserve"> #68. But it needs further work because formatting is mangled by the ECC template  - like the hyperlinks.</w:t>
      </w:r>
    </w:p>
    <w:p w:rsidR="00F55CC0" w:rsidRDefault="002F6EC9" w:rsidP="009D1B67">
      <w:pPr>
        <w:pStyle w:val="ECCEditorsNote"/>
        <w:numPr>
          <w:ilvl w:val="0"/>
          <w:numId w:val="0"/>
        </w:numPr>
        <w:ind w:left="1559"/>
        <w:rPr>
          <w:ins w:id="562" w:author="Barry" w:date="2020-04-15T18:05:00Z"/>
        </w:rPr>
      </w:pPr>
      <w:r>
        <w:t xml:space="preserve">However I did not copy </w:t>
      </w:r>
      <w:ins w:id="563" w:author="Microwave Manager" w:date="2020-04-15T21:22:00Z">
        <w:r w:rsidR="00BA77F8">
          <w:t xml:space="preserve">across </w:t>
        </w:r>
      </w:ins>
      <w:ins w:id="564" w:author="Barry" w:date="2020-04-15T18:11:00Z">
        <w:r>
          <w:t xml:space="preserve">the IARU </w:t>
        </w:r>
      </w:ins>
      <w:ins w:id="565" w:author="Barry" w:date="2020-04-15T18:12:00Z">
        <w:r>
          <w:t xml:space="preserve">specific </w:t>
        </w:r>
      </w:ins>
      <w:ins w:id="566" w:author="Barry" w:date="2020-04-15T18:11:00Z">
        <w:r>
          <w:t>Conclu</w:t>
        </w:r>
      </w:ins>
      <w:ins w:id="567" w:author="Barry" w:date="2020-04-15T18:12:00Z">
        <w:r>
          <w:t>s</w:t>
        </w:r>
      </w:ins>
      <w:ins w:id="568" w:author="Barry" w:date="2020-04-15T18:11:00Z">
        <w:r>
          <w:t>ions from th</w:t>
        </w:r>
      </w:ins>
      <w:ins w:id="569" w:author="Barry" w:date="2020-04-15T18:12:00Z">
        <w:r>
          <w:t>e White Paper</w:t>
        </w:r>
      </w:ins>
      <w:ins w:id="570" w:author="Barry" w:date="2020-04-15T18:04:00Z">
        <w:r w:rsidR="00F55CC0">
          <w:t>]</w:t>
        </w:r>
      </w:ins>
    </w:p>
    <w:p w:rsidR="00F55CC0" w:rsidRPr="00F55CC0" w:rsidRDefault="00F55CC0" w:rsidP="00F55CC0">
      <w:pPr>
        <w:rPr>
          <w:ins w:id="571" w:author="Barry" w:date="2020-04-15T18:05:00Z"/>
        </w:rPr>
      </w:pPr>
      <w:ins w:id="572" w:author="Barry" w:date="2020-04-15T18:05:00Z">
        <w:r w:rsidRPr="00F55CC0">
          <w:t>Introduction</w:t>
        </w:r>
      </w:ins>
    </w:p>
    <w:p w:rsidR="00F55CC0" w:rsidRPr="00F55CC0" w:rsidRDefault="00F55CC0" w:rsidP="00F55CC0">
      <w:pPr>
        <w:rPr>
          <w:ins w:id="573" w:author="Barry" w:date="2020-04-15T18:05:00Z"/>
        </w:rPr>
      </w:pPr>
    </w:p>
    <w:p w:rsidR="00F55CC0" w:rsidRPr="00F55CC0" w:rsidDel="00F945CA" w:rsidRDefault="00F55CC0" w:rsidP="00F55CC0">
      <w:pPr>
        <w:rPr>
          <w:ins w:id="574" w:author="Barry" w:date="2020-04-15T18:05:00Z"/>
          <w:del w:id="575" w:author="France" w:date="2020-06-25T09:42:00Z"/>
        </w:rPr>
      </w:pPr>
      <w:ins w:id="576" w:author="Barry" w:date="2020-04-15T18:05:00Z">
        <w:r w:rsidRPr="00F55CC0">
          <w:t>As well as taking into account the technical parameters associated with the amateur transmitters, it will be key to consider the number and geographical spread of active amateur transmitters that could interfere with the Galileo service users at any specific time. Although there are many tens of thousands of licensed amateurs in most large European countries and many hundreds that take an interest or may be equipped for the 23cm band, only a fraction of those are actively transmitting in the band at any one specific time.</w:t>
        </w:r>
      </w:ins>
    </w:p>
    <w:p w:rsidR="00F55CC0" w:rsidRPr="00F55CC0" w:rsidRDefault="00F55CC0" w:rsidP="00F55CC0">
      <w:pPr>
        <w:rPr>
          <w:ins w:id="577" w:author="Barry" w:date="2020-04-15T18:05:00Z"/>
        </w:rPr>
      </w:pPr>
    </w:p>
    <w:p w:rsidR="00F55CC0" w:rsidRPr="00F55CC0" w:rsidRDefault="00F55CC0" w:rsidP="00F55CC0">
      <w:pPr>
        <w:rPr>
          <w:ins w:id="578" w:author="Barry" w:date="2020-04-15T18:05:00Z"/>
        </w:rPr>
      </w:pPr>
      <w:ins w:id="579" w:author="Barry" w:date="2020-04-15T18:05:00Z">
        <w:r w:rsidRPr="00F55CC0">
          <w:t>This paper refers to published information and surveys the number of active transmitting stations recorded from the perspective of home and temporary portable simplex stations using narrow band and wide band modes. It does not deal with operation into repeater stations or the output signals from repeater stations (both narrow band and wideband ATV).</w:t>
        </w:r>
      </w:ins>
    </w:p>
    <w:p w:rsidR="00F55CC0" w:rsidRPr="00F55CC0" w:rsidRDefault="00F55CC0" w:rsidP="00F55CC0">
      <w:pPr>
        <w:rPr>
          <w:ins w:id="580" w:author="Barry" w:date="2020-04-15T18:05:00Z"/>
        </w:rPr>
      </w:pPr>
    </w:p>
    <w:p w:rsidR="00F55CC0" w:rsidRPr="00F55CC0" w:rsidRDefault="00F55CC0" w:rsidP="00F55CC0">
      <w:pPr>
        <w:rPr>
          <w:ins w:id="581" w:author="Barry" w:date="2020-04-15T18:05:00Z"/>
        </w:rPr>
      </w:pPr>
      <w:ins w:id="582" w:author="Barry" w:date="2020-04-15T18:05:00Z">
        <w:r w:rsidRPr="00F55CC0">
          <w:t xml:space="preserve">Readily available data from a number of CEPT countries has been consulted but of course stations are operational in all CEPT countries. </w:t>
        </w:r>
      </w:ins>
    </w:p>
    <w:p w:rsidR="00F55CC0" w:rsidRPr="00F55CC0" w:rsidRDefault="00F55CC0" w:rsidP="00F55CC0">
      <w:pPr>
        <w:rPr>
          <w:ins w:id="583" w:author="Barry" w:date="2020-04-15T18:05:00Z"/>
        </w:rPr>
      </w:pPr>
    </w:p>
    <w:p w:rsidR="00F55CC0" w:rsidRPr="00F55CC0" w:rsidRDefault="00F55CC0" w:rsidP="00F55CC0">
      <w:pPr>
        <w:rPr>
          <w:ins w:id="584" w:author="Barry" w:date="2020-04-15T18:05:00Z"/>
        </w:rPr>
      </w:pPr>
      <w:ins w:id="585" w:author="Barry" w:date="2020-04-15T18:05:00Z">
        <w:r w:rsidRPr="00F55CC0">
          <w:t>Amateur Activity Periods in 1240-1300MHz</w:t>
        </w:r>
      </w:ins>
    </w:p>
    <w:p w:rsidR="00F55CC0" w:rsidRPr="00F55CC0" w:rsidRDefault="00F55CC0" w:rsidP="00F55CC0">
      <w:pPr>
        <w:rPr>
          <w:ins w:id="586" w:author="Barry" w:date="2020-04-15T18:05:00Z"/>
        </w:rPr>
      </w:pPr>
      <w:ins w:id="587" w:author="Barry" w:date="2020-04-15T18:05:00Z">
        <w:r w:rsidRPr="00F55CC0">
          <w:t>In order to incentivise radio station development, regular national and regional contests and activity periods are organised throughout the year by the local national societies and interest groups . These activity periods are identified for narrowband terrestrial simplex communication applications as well as for more specialised activities like earth-moon-earth communications or broadband amateur TV.</w:t>
        </w:r>
      </w:ins>
    </w:p>
    <w:p w:rsidR="00F55CC0" w:rsidRPr="00F55CC0" w:rsidRDefault="00F55CC0" w:rsidP="00F55CC0">
      <w:pPr>
        <w:rPr>
          <w:ins w:id="588" w:author="Barry" w:date="2020-04-15T18:05:00Z"/>
        </w:rPr>
      </w:pPr>
      <w:ins w:id="589" w:author="Barry" w:date="2020-04-15T18:05:00Z">
        <w:r w:rsidRPr="00F55CC0">
          <w:t>These contest and activity periods attract by far the largest number of simultaneous users (and therefore transmissions) onto the 23cm band compared with other times when random transmissions might occur.</w:t>
        </w:r>
      </w:ins>
    </w:p>
    <w:p w:rsidR="00F55CC0" w:rsidRPr="00F55CC0" w:rsidRDefault="00F55CC0" w:rsidP="00F55CC0">
      <w:pPr>
        <w:rPr>
          <w:ins w:id="590" w:author="Barry" w:date="2020-04-15T18:05:00Z"/>
        </w:rPr>
      </w:pPr>
      <w:ins w:id="591" w:author="Barry" w:date="2020-04-15T18:05:00Z">
        <w:r w:rsidRPr="00F55CC0">
          <w:t xml:space="preserve">As contests require adjudication, the active station logs are submitted to a central source (usually the national radio society or contest organiser) and summaries are published in result tables. These summary tables can be consulted to estimate the number of active stations (and therefore transmitters) over the activity period.  </w:t>
        </w:r>
      </w:ins>
    </w:p>
    <w:p w:rsidR="00F55CC0" w:rsidRPr="00F55CC0" w:rsidRDefault="00F55CC0" w:rsidP="00F55CC0">
      <w:pPr>
        <w:rPr>
          <w:ins w:id="592" w:author="Barry" w:date="2020-04-15T18:05:00Z"/>
        </w:rPr>
      </w:pPr>
    </w:p>
    <w:p w:rsidR="00F55CC0" w:rsidRPr="00F55CC0" w:rsidRDefault="00F55CC0" w:rsidP="00F55CC0">
      <w:pPr>
        <w:rPr>
          <w:ins w:id="593" w:author="Barry" w:date="2020-04-15T18:05:00Z"/>
        </w:rPr>
      </w:pPr>
      <w:ins w:id="594" w:author="Barry" w:date="2020-04-15T18:05:00Z">
        <w:r w:rsidRPr="00F55CC0">
          <w:t>Narrow Band Activity in the range 1296 – 1298 MHz</w:t>
        </w:r>
      </w:ins>
    </w:p>
    <w:p w:rsidR="00F55CC0" w:rsidRPr="00F55CC0" w:rsidRDefault="00F55CC0" w:rsidP="00F55CC0">
      <w:pPr>
        <w:rPr>
          <w:ins w:id="595" w:author="Barry" w:date="2020-04-15T18:05:00Z"/>
        </w:rPr>
      </w:pPr>
      <w:ins w:id="596" w:author="Barry" w:date="2020-04-15T18:05:00Z">
        <w:r w:rsidRPr="00F55CC0">
          <w:t>In many countries monthly activity periods are scheduled during a specific weekday evening usually lasting around 2.5 hours. In addition there are two main Europe-wide contest sessions scheduled during the spring and autumn time that last for 24 hours. The results from these periods can be surveyed to identify the busiest sessions in order to evaluate the maximum number of stations active on the band.</w:t>
        </w:r>
      </w:ins>
    </w:p>
    <w:p w:rsidR="00F55CC0" w:rsidRPr="00F55CC0" w:rsidRDefault="00F55CC0" w:rsidP="00F55CC0">
      <w:pPr>
        <w:rPr>
          <w:ins w:id="597" w:author="Barry" w:date="2020-04-15T18:05:00Z"/>
        </w:rPr>
      </w:pPr>
    </w:p>
    <w:p w:rsidR="00F55CC0" w:rsidRPr="00F55CC0" w:rsidRDefault="00F55CC0" w:rsidP="00F55CC0">
      <w:pPr>
        <w:rPr>
          <w:ins w:id="598" w:author="Barry" w:date="2020-04-15T18:05:00Z"/>
        </w:rPr>
      </w:pPr>
      <w:ins w:id="599" w:author="Barry" w:date="2020-04-15T18:05:00Z">
        <w:r w:rsidRPr="00F55CC0">
          <w:t>Active stations during the busiest period in some CEPT countries:</w:t>
        </w:r>
      </w:ins>
    </w:p>
    <w:tbl>
      <w:tblPr>
        <w:tblStyle w:val="ECCTable-redheader"/>
        <w:tblW w:w="0" w:type="auto"/>
        <w:tblInd w:w="0" w:type="dxa"/>
        <w:tblLook w:val="04A0" w:firstRow="1" w:lastRow="0" w:firstColumn="1" w:lastColumn="0" w:noHBand="0" w:noVBand="1"/>
        <w:tblPrChange w:id="600" w:author="France" w:date="2020-04-20T12:17:00Z">
          <w:tblPr>
            <w:tblW w:w="0" w:type="auto"/>
            <w:tblLook w:val="04A0" w:firstRow="1" w:lastRow="0" w:firstColumn="1" w:lastColumn="0" w:noHBand="0" w:noVBand="1"/>
          </w:tblPr>
        </w:tblPrChange>
      </w:tblPr>
      <w:tblGrid>
        <w:gridCol w:w="2263"/>
        <w:gridCol w:w="2552"/>
        <w:tblGridChange w:id="601">
          <w:tblGrid>
            <w:gridCol w:w="2263"/>
            <w:gridCol w:w="2552"/>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ins w:id="602" w:author="Barry" w:date="2020-04-15T18:05:00Z"/>
        </w:trPr>
        <w:tc>
          <w:tcPr>
            <w:tcW w:w="2263" w:type="dxa"/>
            <w:tcPrChange w:id="603"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9D1B67">
            <w:pPr>
              <w:pStyle w:val="ECCTableHeaderredfont"/>
              <w:cnfStyle w:val="100000000000" w:firstRow="1" w:lastRow="0" w:firstColumn="0" w:lastColumn="0" w:oddVBand="0" w:evenVBand="0" w:oddHBand="0" w:evenHBand="0" w:firstRowFirstColumn="0" w:firstRowLastColumn="0" w:lastRowFirstColumn="0" w:lastRowLastColumn="0"/>
              <w:rPr>
                <w:ins w:id="604" w:author="Barry" w:date="2020-04-15T18:05:00Z"/>
              </w:rPr>
            </w:pPr>
            <w:ins w:id="605" w:author="Barry" w:date="2020-04-15T18:05:00Z">
              <w:r w:rsidRPr="00F55CC0">
                <w:t>Country</w:t>
              </w:r>
            </w:ins>
          </w:p>
        </w:tc>
        <w:tc>
          <w:tcPr>
            <w:tcW w:w="2552" w:type="dxa"/>
            <w:tcPrChange w:id="606"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9D1B67">
            <w:pPr>
              <w:pStyle w:val="ECCTableHeaderredfont"/>
              <w:cnfStyle w:val="100000000000" w:firstRow="1" w:lastRow="0" w:firstColumn="0" w:lastColumn="0" w:oddVBand="0" w:evenVBand="0" w:oddHBand="0" w:evenHBand="0" w:firstRowFirstColumn="0" w:firstRowLastColumn="0" w:lastRowFirstColumn="0" w:lastRowLastColumn="0"/>
              <w:rPr>
                <w:ins w:id="607" w:author="Barry" w:date="2020-04-15T18:05:00Z"/>
              </w:rPr>
            </w:pPr>
            <w:ins w:id="608" w:author="Barry" w:date="2020-04-15T18:05:00Z">
              <w:r w:rsidRPr="00F55CC0">
                <w:t>Active Stations</w:t>
              </w:r>
            </w:ins>
          </w:p>
        </w:tc>
      </w:tr>
      <w:tr w:rsidR="00F55CC0" w:rsidRPr="00232EAC" w:rsidTr="009D1B67">
        <w:trPr>
          <w:ins w:id="609" w:author="Barry" w:date="2020-04-15T18:05:00Z"/>
        </w:trPr>
        <w:tc>
          <w:tcPr>
            <w:tcW w:w="2263" w:type="dxa"/>
            <w:tcPrChange w:id="610"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11" w:author="Barry" w:date="2020-04-15T18:05:00Z"/>
              </w:rPr>
            </w:pPr>
            <w:ins w:id="612" w:author="Barry" w:date="2020-04-15T18:05:00Z">
              <w:r w:rsidRPr="00F55CC0">
                <w:t>UK</w:t>
              </w:r>
            </w:ins>
          </w:p>
        </w:tc>
        <w:tc>
          <w:tcPr>
            <w:tcW w:w="2552" w:type="dxa"/>
            <w:tcPrChange w:id="613"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14" w:author="Barry" w:date="2020-04-15T18:05:00Z"/>
              </w:rPr>
            </w:pPr>
            <w:ins w:id="615" w:author="Barry" w:date="2020-04-15T18:05:00Z">
              <w:r w:rsidRPr="00F55CC0">
                <w:t xml:space="preserve">100 </w:t>
              </w:r>
            </w:ins>
          </w:p>
        </w:tc>
      </w:tr>
      <w:tr w:rsidR="00F55CC0" w:rsidRPr="00232EAC" w:rsidTr="009D1B67">
        <w:trPr>
          <w:ins w:id="616" w:author="Barry" w:date="2020-04-15T18:05:00Z"/>
        </w:trPr>
        <w:tc>
          <w:tcPr>
            <w:tcW w:w="2263" w:type="dxa"/>
            <w:tcPrChange w:id="617" w:author="France" w:date="2020-04-20T12:17:00Z">
              <w:tcPr>
                <w:tcW w:w="2263" w:type="dxa"/>
                <w:tcBorders>
                  <w:top w:val="single" w:sz="4" w:space="0" w:color="auto"/>
                  <w:left w:val="single" w:sz="4" w:space="0" w:color="auto"/>
                  <w:right w:val="single" w:sz="4" w:space="0" w:color="auto"/>
                </w:tcBorders>
              </w:tcPr>
            </w:tcPrChange>
          </w:tcPr>
          <w:p w:rsidR="00F55CC0" w:rsidRPr="00F55CC0" w:rsidRDefault="00F55CC0" w:rsidP="00F55CC0">
            <w:pPr>
              <w:rPr>
                <w:ins w:id="618" w:author="Barry" w:date="2020-04-15T18:05:00Z"/>
              </w:rPr>
            </w:pPr>
            <w:ins w:id="619" w:author="Barry" w:date="2020-04-15T18:05:00Z">
              <w:r w:rsidRPr="00F55CC0">
                <w:t>Germany</w:t>
              </w:r>
            </w:ins>
          </w:p>
        </w:tc>
        <w:tc>
          <w:tcPr>
            <w:tcW w:w="2552" w:type="dxa"/>
            <w:tcPrChange w:id="620" w:author="France" w:date="2020-04-20T12:17:00Z">
              <w:tcPr>
                <w:tcW w:w="2552" w:type="dxa"/>
                <w:tcBorders>
                  <w:top w:val="single" w:sz="4" w:space="0" w:color="auto"/>
                  <w:left w:val="single" w:sz="4" w:space="0" w:color="auto"/>
                  <w:right w:val="single" w:sz="4" w:space="0" w:color="auto"/>
                </w:tcBorders>
              </w:tcPr>
            </w:tcPrChange>
          </w:tcPr>
          <w:p w:rsidR="00F55CC0" w:rsidRPr="00F55CC0" w:rsidRDefault="00F55CC0" w:rsidP="00F55CC0">
            <w:pPr>
              <w:rPr>
                <w:ins w:id="621" w:author="Barry" w:date="2020-04-15T18:05:00Z"/>
              </w:rPr>
            </w:pPr>
            <w:ins w:id="622" w:author="Barry" w:date="2020-04-15T18:05:00Z">
              <w:r w:rsidRPr="00F55CC0">
                <w:t>139</w:t>
              </w:r>
            </w:ins>
          </w:p>
        </w:tc>
      </w:tr>
      <w:tr w:rsidR="00F55CC0" w:rsidRPr="00232EAC" w:rsidTr="009D1B67">
        <w:trPr>
          <w:ins w:id="623" w:author="Barry" w:date="2020-04-15T18:05:00Z"/>
        </w:trPr>
        <w:tc>
          <w:tcPr>
            <w:tcW w:w="2263" w:type="dxa"/>
            <w:tcPrChange w:id="624"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25" w:author="Barry" w:date="2020-04-15T18:05:00Z"/>
              </w:rPr>
            </w:pPr>
            <w:ins w:id="626" w:author="Barry" w:date="2020-04-15T18:05:00Z">
              <w:r w:rsidRPr="00F55CC0">
                <w:t xml:space="preserve">France1 </w:t>
              </w:r>
            </w:ins>
          </w:p>
        </w:tc>
        <w:tc>
          <w:tcPr>
            <w:tcW w:w="2552" w:type="dxa"/>
            <w:tcPrChange w:id="627"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28" w:author="Barry" w:date="2020-04-15T18:05:00Z"/>
              </w:rPr>
            </w:pPr>
            <w:ins w:id="629" w:author="Barry" w:date="2020-04-15T18:05:00Z">
              <w:r w:rsidRPr="00F55CC0">
                <w:t>88 - 127</w:t>
              </w:r>
            </w:ins>
          </w:p>
        </w:tc>
      </w:tr>
      <w:tr w:rsidR="00F55CC0" w:rsidRPr="00232EAC" w:rsidTr="009D1B67">
        <w:trPr>
          <w:ins w:id="630" w:author="Barry" w:date="2020-04-15T18:05:00Z"/>
        </w:trPr>
        <w:tc>
          <w:tcPr>
            <w:tcW w:w="2263" w:type="dxa"/>
            <w:tcPrChange w:id="631"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32" w:author="Barry" w:date="2020-04-15T18:05:00Z"/>
              </w:rPr>
            </w:pPr>
            <w:ins w:id="633" w:author="Barry" w:date="2020-04-15T18:05:00Z">
              <w:r w:rsidRPr="00F55CC0">
                <w:t>Italy</w:t>
              </w:r>
            </w:ins>
          </w:p>
        </w:tc>
        <w:tc>
          <w:tcPr>
            <w:tcW w:w="2552" w:type="dxa"/>
            <w:tcPrChange w:id="634"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35" w:author="Barry" w:date="2020-04-15T18:05:00Z"/>
              </w:rPr>
            </w:pPr>
            <w:ins w:id="636" w:author="Barry" w:date="2020-04-15T18:05:00Z">
              <w:r w:rsidRPr="00F55CC0">
                <w:t>36</w:t>
              </w:r>
            </w:ins>
          </w:p>
        </w:tc>
      </w:tr>
      <w:tr w:rsidR="00F55CC0" w:rsidRPr="00232EAC" w:rsidTr="009D1B67">
        <w:trPr>
          <w:ins w:id="637" w:author="Barry" w:date="2020-04-15T18:05:00Z"/>
        </w:trPr>
        <w:tc>
          <w:tcPr>
            <w:tcW w:w="2263" w:type="dxa"/>
            <w:tcPrChange w:id="638"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39" w:author="Barry" w:date="2020-04-15T18:05:00Z"/>
              </w:rPr>
            </w:pPr>
            <w:ins w:id="640" w:author="Barry" w:date="2020-04-15T18:05:00Z">
              <w:r w:rsidRPr="00F55CC0">
                <w:t>Netherlands</w:t>
              </w:r>
            </w:ins>
          </w:p>
        </w:tc>
        <w:tc>
          <w:tcPr>
            <w:tcW w:w="2552" w:type="dxa"/>
            <w:tcPrChange w:id="641"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42" w:author="Barry" w:date="2020-04-15T18:05:00Z"/>
              </w:rPr>
            </w:pPr>
            <w:ins w:id="643" w:author="Barry" w:date="2020-04-15T18:05:00Z">
              <w:r w:rsidRPr="00F55CC0">
                <w:t xml:space="preserve">19 </w:t>
              </w:r>
            </w:ins>
          </w:p>
        </w:tc>
      </w:tr>
      <w:tr w:rsidR="00F55CC0" w:rsidRPr="00232EAC" w:rsidTr="009D1B67">
        <w:trPr>
          <w:ins w:id="644" w:author="Barry" w:date="2020-04-15T18:05:00Z"/>
        </w:trPr>
        <w:tc>
          <w:tcPr>
            <w:tcW w:w="2263" w:type="dxa"/>
            <w:tcPrChange w:id="645" w:author="France" w:date="2020-04-20T12:17:00Z">
              <w:tcPr>
                <w:tcW w:w="2263"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46" w:author="Barry" w:date="2020-04-15T18:05:00Z"/>
              </w:rPr>
            </w:pPr>
            <w:ins w:id="647" w:author="Barry" w:date="2020-04-15T18:05:00Z">
              <w:r w:rsidRPr="00F55CC0">
                <w:t>Switzerland</w:t>
              </w:r>
            </w:ins>
          </w:p>
        </w:tc>
        <w:tc>
          <w:tcPr>
            <w:tcW w:w="2552" w:type="dxa"/>
            <w:tcPrChange w:id="648" w:author="France" w:date="2020-04-20T12:17:00Z">
              <w:tcPr>
                <w:tcW w:w="2552" w:type="dxa"/>
                <w:tcBorders>
                  <w:top w:val="single" w:sz="4" w:space="0" w:color="auto"/>
                  <w:left w:val="single" w:sz="4" w:space="0" w:color="auto"/>
                  <w:bottom w:val="single" w:sz="4" w:space="0" w:color="auto"/>
                  <w:right w:val="single" w:sz="4" w:space="0" w:color="auto"/>
                </w:tcBorders>
              </w:tcPr>
            </w:tcPrChange>
          </w:tcPr>
          <w:p w:rsidR="00F55CC0" w:rsidRPr="00F55CC0" w:rsidRDefault="00F55CC0" w:rsidP="00F55CC0">
            <w:pPr>
              <w:rPr>
                <w:ins w:id="649" w:author="Barry" w:date="2020-04-15T18:05:00Z"/>
              </w:rPr>
            </w:pPr>
            <w:ins w:id="650" w:author="Barry" w:date="2020-04-15T18:05:00Z">
              <w:r w:rsidRPr="00F55CC0">
                <w:t>9</w:t>
              </w:r>
            </w:ins>
          </w:p>
        </w:tc>
      </w:tr>
    </w:tbl>
    <w:p w:rsidR="00F55CC0" w:rsidRPr="00F55CC0" w:rsidRDefault="00F55CC0" w:rsidP="00F55CC0">
      <w:pPr>
        <w:rPr>
          <w:ins w:id="651" w:author="Barry" w:date="2020-04-15T18:05:00Z"/>
        </w:rPr>
      </w:pPr>
      <w:ins w:id="652" w:author="Barry" w:date="2020-04-15T18:05:00Z">
        <w:r w:rsidRPr="00F55CC0">
          <w:t>Note 1: Over each of the last 5 years. Power level data not available.</w:t>
        </w:r>
      </w:ins>
    </w:p>
    <w:p w:rsidR="00F55CC0" w:rsidRPr="00F55CC0" w:rsidRDefault="00F55CC0" w:rsidP="00F55CC0">
      <w:pPr>
        <w:rPr>
          <w:ins w:id="653" w:author="Barry" w:date="2020-04-15T18:05:00Z"/>
        </w:rPr>
      </w:pPr>
    </w:p>
    <w:p w:rsidR="00F55CC0" w:rsidRPr="00F55CC0" w:rsidRDefault="00F55CC0" w:rsidP="00F55CC0">
      <w:pPr>
        <w:rPr>
          <w:ins w:id="654" w:author="Barry" w:date="2020-04-15T18:05:00Z"/>
        </w:rPr>
      </w:pPr>
      <w:ins w:id="655" w:author="Barry" w:date="2020-04-15T18:05:00Z">
        <w:r w:rsidRPr="00F55CC0">
          <w:t>However not every active station will submit their activity log for adjudication and by way of an example:</w:t>
        </w:r>
      </w:ins>
    </w:p>
    <w:p w:rsidR="00F55CC0" w:rsidRPr="00F55CC0" w:rsidRDefault="00F55CC0" w:rsidP="00F55CC0">
      <w:pPr>
        <w:rPr>
          <w:ins w:id="656" w:author="Barry" w:date="2020-04-15T18:05:00Z"/>
        </w:rPr>
      </w:pPr>
      <w:ins w:id="657" w:author="Barry" w:date="2020-04-15T18:05:00Z">
        <w:r w:rsidRPr="00F55CC0">
          <w:t xml:space="preserve">The 23cm UK society contest manager reported that 155 different callsigns were active throughout 2019 at some point. </w:t>
        </w:r>
      </w:ins>
    </w:p>
    <w:p w:rsidR="00F55CC0" w:rsidRPr="00F55CC0" w:rsidRDefault="00F55CC0" w:rsidP="00F55CC0">
      <w:pPr>
        <w:rPr>
          <w:ins w:id="658" w:author="Barry" w:date="2020-04-15T18:05:00Z"/>
        </w:rPr>
      </w:pPr>
      <w:ins w:id="659" w:author="Barry" w:date="2020-04-15T18:05:00Z">
        <w:r w:rsidRPr="00F55CC0">
          <w:t xml:space="preserve">The Dutch society VHF manager indicated that 87 different callsigns were active during 2019 as a whole. </w:t>
        </w:r>
      </w:ins>
    </w:p>
    <w:p w:rsidR="00F55CC0" w:rsidRPr="00F55CC0" w:rsidRDefault="00F55CC0" w:rsidP="00F55CC0">
      <w:pPr>
        <w:rPr>
          <w:ins w:id="660" w:author="Barry" w:date="2020-04-15T18:05:00Z"/>
        </w:rPr>
      </w:pPr>
      <w:ins w:id="661" w:author="Barry" w:date="2020-04-15T18:05:00Z">
        <w:r w:rsidRPr="00F55CC0">
          <w:t>To be conservative the numbers in the table above could be increased by 50%.</w:t>
        </w:r>
      </w:ins>
    </w:p>
    <w:p w:rsidR="00F55CC0" w:rsidRPr="00F55CC0" w:rsidRDefault="00F55CC0" w:rsidP="00F55CC0">
      <w:pPr>
        <w:rPr>
          <w:ins w:id="662" w:author="Barry" w:date="2020-04-15T18:05:00Z"/>
        </w:rPr>
      </w:pPr>
    </w:p>
    <w:p w:rsidR="00F55CC0" w:rsidRPr="00F55CC0" w:rsidRDefault="00F55CC0" w:rsidP="00F55CC0">
      <w:pPr>
        <w:rPr>
          <w:ins w:id="663" w:author="Barry" w:date="2020-04-15T18:05:00Z"/>
        </w:rPr>
      </w:pPr>
      <w:ins w:id="664" w:author="Barry" w:date="2020-04-15T18:05:00Z">
        <w:r w:rsidRPr="00F55CC0">
          <w:t>Resources consulted:</w:t>
        </w:r>
      </w:ins>
    </w:p>
    <w:p w:rsidR="002F6EC9" w:rsidRPr="009D1B67" w:rsidRDefault="00F55CC0" w:rsidP="00F55CC0">
      <w:pPr>
        <w:rPr>
          <w:ins w:id="665" w:author="Barry" w:date="2020-04-15T18:05:00Z"/>
          <w:lang w:val="nl-BE" w:eastAsia="nl-BE"/>
        </w:rPr>
      </w:pPr>
      <w:ins w:id="666" w:author="Barry" w:date="2020-04-15T18:05:00Z">
        <w:r w:rsidRPr="00F55CC0">
          <w:t xml:space="preserve">GB - </w:t>
        </w:r>
        <w:r w:rsidRPr="00F55CC0">
          <w:fldChar w:fldCharType="begin"/>
        </w:r>
        <w:r w:rsidRPr="00F55CC0">
          <w:instrText xml:space="preserve"> HYPERLINK "https://www.rsgbcc.org/cgi-bin//vhfresults.pl?Contest=1.3GHz%20UKAC&amp;year=2019" </w:instrText>
        </w:r>
        <w:r w:rsidRPr="00F55CC0">
          <w:fldChar w:fldCharType="separate"/>
        </w:r>
        <w:r w:rsidRPr="00F55CC0">
          <w:t>https://www.rsgbcc.org/cgi-bin//vhfresults.pl?Contest=1.3GHz%20UKAC&amp;year=2019</w:t>
        </w:r>
        <w:r w:rsidRPr="00F55CC0">
          <w:rPr>
            <w:lang w:val="nl-BE" w:eastAsia="nl-BE"/>
          </w:rPr>
          <w:fldChar w:fldCharType="end"/>
        </w:r>
      </w:ins>
    </w:p>
    <w:p w:rsidR="00F55CC0" w:rsidRPr="00F55CC0" w:rsidRDefault="00F55CC0" w:rsidP="00F55CC0">
      <w:pPr>
        <w:rPr>
          <w:ins w:id="667" w:author="Barry" w:date="2020-04-15T18:05:00Z"/>
        </w:rPr>
      </w:pPr>
      <w:ins w:id="668" w:author="Barry" w:date="2020-04-15T18:05:00Z">
        <w:r w:rsidRPr="00F55CC0">
          <w:t xml:space="preserve">CH - </w:t>
        </w:r>
        <w:r w:rsidRPr="00F55CC0">
          <w:fldChar w:fldCharType="begin"/>
        </w:r>
        <w:r w:rsidRPr="00F55CC0">
          <w:instrText xml:space="preserve"> HYPERLINK "https://www.uska.ch/amateurfunkpraxis/contest/schweizer-contest-uhfvhf/" </w:instrText>
        </w:r>
        <w:r w:rsidRPr="00F55CC0">
          <w:fldChar w:fldCharType="separate"/>
        </w:r>
        <w:r w:rsidRPr="00F55CC0">
          <w:t>https://www.uska.ch/amateurfunkpraxis/contest/schweizer-contest-uhfvhf/</w:t>
        </w:r>
        <w:r w:rsidRPr="00F55CC0">
          <w:rPr>
            <w:lang w:val="nl-BE" w:eastAsia="nl-BE"/>
          </w:rPr>
          <w:fldChar w:fldCharType="end"/>
        </w:r>
      </w:ins>
    </w:p>
    <w:p w:rsidR="00F55CC0" w:rsidRPr="00F55CC0" w:rsidRDefault="00F55CC0" w:rsidP="00F55CC0">
      <w:pPr>
        <w:rPr>
          <w:ins w:id="669" w:author="Barry" w:date="2020-04-15T18:05:00Z"/>
        </w:rPr>
      </w:pPr>
      <w:ins w:id="670" w:author="Barry" w:date="2020-04-15T18:05:00Z">
        <w:r w:rsidRPr="00F55CC0">
          <w:t xml:space="preserve">IT - </w:t>
        </w:r>
        <w:r w:rsidRPr="00F55CC0">
          <w:fldChar w:fldCharType="begin"/>
        </w:r>
        <w:r w:rsidRPr="00F55CC0">
          <w:instrText xml:space="preserve"> HYPERLINK "http://www.ari.it/index.php?option=com_content&amp;view=article&amp;id=6051&amp;Itemid=352&amp;lang=it" </w:instrText>
        </w:r>
        <w:r w:rsidRPr="00F55CC0">
          <w:fldChar w:fldCharType="separate"/>
        </w:r>
        <w:r w:rsidRPr="00F55CC0">
          <w:t>http://www.ari.it/index.php?option=com_content&amp;view=article&amp;id=6051&amp;Itemid=352&amp;lang=it</w:t>
        </w:r>
        <w:r w:rsidRPr="00F55CC0">
          <w:rPr>
            <w:lang w:val="nl-BE" w:eastAsia="nl-BE"/>
          </w:rPr>
          <w:fldChar w:fldCharType="end"/>
        </w:r>
      </w:ins>
    </w:p>
    <w:p w:rsidR="00F55CC0" w:rsidRPr="00F55CC0" w:rsidRDefault="00F55CC0" w:rsidP="00F55CC0">
      <w:pPr>
        <w:rPr>
          <w:ins w:id="671" w:author="Barry" w:date="2020-04-15T18:05:00Z"/>
        </w:rPr>
      </w:pPr>
      <w:ins w:id="672" w:author="Barry" w:date="2020-04-15T18:05:00Z">
        <w:r w:rsidRPr="00F55CC0">
          <w:t xml:space="preserve">DE - </w:t>
        </w:r>
        <w:r w:rsidRPr="00F55CC0">
          <w:fldChar w:fldCharType="begin"/>
        </w:r>
        <w:r w:rsidRPr="00F55CC0">
          <w:instrText xml:space="preserve"> HYPERLINK "https://www.darc.de/der-club/referate/conteste/ukw-conteste-start/archiv-ukw-conteste/" </w:instrText>
        </w:r>
        <w:r w:rsidRPr="00F55CC0">
          <w:fldChar w:fldCharType="separate"/>
        </w:r>
        <w:r w:rsidRPr="00F55CC0">
          <w:t>https://www.darc.de/der-club/referate/conteste/ukw-conteste-start/archiv-ukw-conteste/</w:t>
        </w:r>
        <w:r w:rsidRPr="00F55CC0">
          <w:rPr>
            <w:lang w:val="nl-BE" w:eastAsia="nl-BE"/>
          </w:rPr>
          <w:fldChar w:fldCharType="end"/>
        </w:r>
      </w:ins>
    </w:p>
    <w:p w:rsidR="00F55CC0" w:rsidRPr="00F55CC0" w:rsidRDefault="00F55CC0" w:rsidP="00F55CC0">
      <w:pPr>
        <w:rPr>
          <w:ins w:id="673" w:author="Barry" w:date="2020-04-15T18:05:00Z"/>
        </w:rPr>
      </w:pPr>
    </w:p>
    <w:p w:rsidR="00F55CC0" w:rsidRPr="00F55CC0" w:rsidRDefault="00F55CC0" w:rsidP="00F55CC0">
      <w:pPr>
        <w:rPr>
          <w:ins w:id="674" w:author="Barry" w:date="2020-04-15T18:05:00Z"/>
        </w:rPr>
      </w:pPr>
      <w:ins w:id="675" w:author="Barry" w:date="2020-04-15T18:05:00Z">
        <w:r w:rsidRPr="00F55CC0">
          <w:t>Earth-Moon-Earth (EME) Activity in the range 1296 – 1298 MHz</w:t>
        </w:r>
      </w:ins>
    </w:p>
    <w:p w:rsidR="00F55CC0" w:rsidRPr="00F55CC0" w:rsidRDefault="00F55CC0" w:rsidP="00F55CC0">
      <w:pPr>
        <w:rPr>
          <w:ins w:id="676" w:author="Barry" w:date="2020-04-15T18:05:00Z"/>
        </w:rPr>
      </w:pPr>
      <w:ins w:id="677" w:author="Barry" w:date="2020-04-15T18:05:00Z">
        <w:r w:rsidRPr="00F55CC0">
          <w:t>There are five major activity contest periods scheduled each year by interest groups in Europe, USA and Italy. Each scheduled period is 24hrs although the moon will only be visible for around 15 hours from any single location.</w:t>
        </w:r>
      </w:ins>
    </w:p>
    <w:p w:rsidR="00F55CC0" w:rsidRPr="00F55CC0" w:rsidRDefault="00F55CC0" w:rsidP="00F55CC0">
      <w:pPr>
        <w:rPr>
          <w:ins w:id="678" w:author="Barry" w:date="2020-04-15T18:05:00Z"/>
        </w:rPr>
      </w:pPr>
    </w:p>
    <w:p w:rsidR="00F55CC0" w:rsidRPr="00F55CC0" w:rsidRDefault="00F55CC0" w:rsidP="00F55CC0">
      <w:pPr>
        <w:rPr>
          <w:ins w:id="679" w:author="Barry" w:date="2020-04-15T18:05:00Z"/>
        </w:rPr>
      </w:pPr>
      <w:ins w:id="680" w:author="Barry" w:date="2020-04-15T18:05:00Z">
        <w:r w:rsidRPr="00F55CC0">
          <w:t>Again these activity periods are the focus for activity and result in the busiest times on the band.</w:t>
        </w:r>
      </w:ins>
    </w:p>
    <w:p w:rsidR="00F55CC0" w:rsidRPr="00F55CC0" w:rsidRDefault="00F55CC0" w:rsidP="00F55CC0">
      <w:pPr>
        <w:rPr>
          <w:ins w:id="681" w:author="Barry" w:date="2020-04-15T18:05:00Z"/>
        </w:rPr>
      </w:pPr>
    </w:p>
    <w:p w:rsidR="00F55CC0" w:rsidRPr="00F55CC0" w:rsidRDefault="00F55CC0" w:rsidP="00F55CC0">
      <w:pPr>
        <w:rPr>
          <w:ins w:id="682" w:author="Barry" w:date="2020-04-15T18:05:00Z"/>
        </w:rPr>
      </w:pPr>
      <w:ins w:id="683" w:author="Barry" w:date="2020-04-15T18:05:00Z">
        <w:r w:rsidRPr="00F55CC0">
          <w:t>Active 23cm EME stations in the CEPT countries represented in the results:</w:t>
        </w:r>
      </w:ins>
    </w:p>
    <w:tbl>
      <w:tblPr>
        <w:tblStyle w:val="ECCTable-redheader"/>
        <w:tblW w:w="0" w:type="auto"/>
        <w:tblInd w:w="0" w:type="dxa"/>
        <w:tblLook w:val="04A0" w:firstRow="1" w:lastRow="0" w:firstColumn="1" w:lastColumn="0" w:noHBand="0" w:noVBand="1"/>
        <w:tblPrChange w:id="684" w:author="France" w:date="2020-04-20T12:17:00Z">
          <w:tblPr>
            <w:tblW w:w="0" w:type="auto"/>
            <w:tblInd w:w="10" w:type="dxa"/>
            <w:tblLook w:val="04A0" w:firstRow="1" w:lastRow="0" w:firstColumn="1" w:lastColumn="0" w:noHBand="0" w:noVBand="1"/>
          </w:tblPr>
        </w:tblPrChange>
      </w:tblPr>
      <w:tblGrid>
        <w:gridCol w:w="2395"/>
        <w:gridCol w:w="1985"/>
        <w:tblGridChange w:id="685">
          <w:tblGrid>
            <w:gridCol w:w="2395"/>
            <w:gridCol w:w="1985"/>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trHeight w:val="717"/>
          <w:ins w:id="686" w:author="Barry" w:date="2020-04-15T18:05:00Z"/>
          <w:trPrChange w:id="687" w:author="France" w:date="2020-04-20T12:17:00Z">
            <w:trPr>
              <w:trHeight w:val="717"/>
            </w:trPr>
          </w:trPrChange>
        </w:trPr>
        <w:tc>
          <w:tcPr>
            <w:tcW w:w="2395" w:type="dxa"/>
            <w:tcPrChange w:id="688" w:author="France" w:date="2020-04-20T12:17:00Z">
              <w:tcPr>
                <w:tcW w:w="239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689" w:author="Barry" w:date="2020-04-15T18:05:00Z"/>
              </w:rPr>
            </w:pPr>
            <w:ins w:id="690" w:author="Barry" w:date="2020-04-15T18:05:00Z">
              <w:r w:rsidRPr="00F55CC0">
                <w:t>Country</w:t>
              </w:r>
            </w:ins>
          </w:p>
        </w:tc>
        <w:tc>
          <w:tcPr>
            <w:tcW w:w="1985" w:type="dxa"/>
            <w:tcPrChange w:id="691" w:author="France" w:date="2020-04-20T12:17:00Z">
              <w:tcPr>
                <w:tcW w:w="198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692" w:author="Barry" w:date="2020-04-15T18:05:00Z"/>
              </w:rPr>
            </w:pPr>
            <w:ins w:id="693" w:author="Barry" w:date="2020-04-15T18:05:00Z">
              <w:r w:rsidRPr="00F55CC0">
                <w:t>Active Stations</w:t>
              </w:r>
            </w:ins>
          </w:p>
        </w:tc>
      </w:tr>
      <w:tr w:rsidR="00F55CC0" w:rsidRPr="00232EAC" w:rsidTr="009D1B67">
        <w:trPr>
          <w:ins w:id="694" w:author="Barry" w:date="2020-04-15T18:05:00Z"/>
        </w:trPr>
        <w:tc>
          <w:tcPr>
            <w:tcW w:w="2395" w:type="dxa"/>
            <w:tcPrChange w:id="695" w:author="France" w:date="2020-04-20T12:17:00Z">
              <w:tcPr>
                <w:tcW w:w="2395" w:type="dxa"/>
              </w:tcPr>
            </w:tcPrChange>
          </w:tcPr>
          <w:p w:rsidR="00F55CC0" w:rsidRPr="00F55CC0" w:rsidRDefault="00F55CC0" w:rsidP="00F55CC0">
            <w:pPr>
              <w:rPr>
                <w:ins w:id="696" w:author="Barry" w:date="2020-04-15T18:05:00Z"/>
              </w:rPr>
            </w:pPr>
            <w:ins w:id="697" w:author="Barry" w:date="2020-04-15T18:05:00Z">
              <w:r w:rsidRPr="00F55CC0">
                <w:t xml:space="preserve">Russian Federation </w:t>
              </w:r>
            </w:ins>
          </w:p>
        </w:tc>
        <w:tc>
          <w:tcPr>
            <w:tcW w:w="1985" w:type="dxa"/>
            <w:tcPrChange w:id="698" w:author="France" w:date="2020-04-20T12:17:00Z">
              <w:tcPr>
                <w:tcW w:w="1985" w:type="dxa"/>
              </w:tcPr>
            </w:tcPrChange>
          </w:tcPr>
          <w:p w:rsidR="00F55CC0" w:rsidRPr="00F55CC0" w:rsidRDefault="00F55CC0" w:rsidP="00F55CC0">
            <w:pPr>
              <w:rPr>
                <w:ins w:id="699" w:author="Barry" w:date="2020-04-15T18:05:00Z"/>
              </w:rPr>
            </w:pPr>
            <w:ins w:id="700" w:author="Barry" w:date="2020-04-15T18:05:00Z">
              <w:r w:rsidRPr="00F55CC0">
                <w:t>7</w:t>
              </w:r>
            </w:ins>
          </w:p>
        </w:tc>
      </w:tr>
      <w:tr w:rsidR="00F55CC0" w:rsidRPr="00232EAC" w:rsidTr="009D1B67">
        <w:trPr>
          <w:ins w:id="701" w:author="Barry" w:date="2020-04-15T18:05:00Z"/>
        </w:trPr>
        <w:tc>
          <w:tcPr>
            <w:tcW w:w="2395" w:type="dxa"/>
            <w:tcPrChange w:id="702" w:author="France" w:date="2020-04-20T12:17:00Z">
              <w:tcPr>
                <w:tcW w:w="2395" w:type="dxa"/>
              </w:tcPr>
            </w:tcPrChange>
          </w:tcPr>
          <w:p w:rsidR="00F55CC0" w:rsidRPr="00F55CC0" w:rsidRDefault="00F55CC0" w:rsidP="00F55CC0">
            <w:pPr>
              <w:rPr>
                <w:ins w:id="703" w:author="Barry" w:date="2020-04-15T18:05:00Z"/>
              </w:rPr>
            </w:pPr>
            <w:ins w:id="704" w:author="Barry" w:date="2020-04-15T18:05:00Z">
              <w:r w:rsidRPr="00F55CC0">
                <w:t>Czech Republic</w:t>
              </w:r>
            </w:ins>
          </w:p>
        </w:tc>
        <w:tc>
          <w:tcPr>
            <w:tcW w:w="1985" w:type="dxa"/>
            <w:tcPrChange w:id="705" w:author="France" w:date="2020-04-20T12:17:00Z">
              <w:tcPr>
                <w:tcW w:w="1985" w:type="dxa"/>
              </w:tcPr>
            </w:tcPrChange>
          </w:tcPr>
          <w:p w:rsidR="00F55CC0" w:rsidRPr="00F55CC0" w:rsidRDefault="00F55CC0" w:rsidP="00F55CC0">
            <w:pPr>
              <w:rPr>
                <w:ins w:id="706" w:author="Barry" w:date="2020-04-15T18:05:00Z"/>
              </w:rPr>
            </w:pPr>
            <w:ins w:id="707" w:author="Barry" w:date="2020-04-15T18:05:00Z">
              <w:r w:rsidRPr="00F55CC0">
                <w:t>5</w:t>
              </w:r>
            </w:ins>
          </w:p>
        </w:tc>
      </w:tr>
      <w:tr w:rsidR="00F55CC0" w:rsidRPr="00232EAC" w:rsidTr="009D1B67">
        <w:trPr>
          <w:ins w:id="708" w:author="Barry" w:date="2020-04-15T18:05:00Z"/>
        </w:trPr>
        <w:tc>
          <w:tcPr>
            <w:tcW w:w="2395" w:type="dxa"/>
            <w:tcPrChange w:id="709" w:author="France" w:date="2020-04-20T12:17:00Z">
              <w:tcPr>
                <w:tcW w:w="2395" w:type="dxa"/>
              </w:tcPr>
            </w:tcPrChange>
          </w:tcPr>
          <w:p w:rsidR="00F55CC0" w:rsidRPr="00F55CC0" w:rsidRDefault="00F55CC0" w:rsidP="00F55CC0">
            <w:pPr>
              <w:rPr>
                <w:ins w:id="710" w:author="Barry" w:date="2020-04-15T18:05:00Z"/>
              </w:rPr>
            </w:pPr>
            <w:ins w:id="711" w:author="Barry" w:date="2020-04-15T18:05:00Z">
              <w:r w:rsidRPr="00F55CC0">
                <w:t>Sweden</w:t>
              </w:r>
            </w:ins>
          </w:p>
        </w:tc>
        <w:tc>
          <w:tcPr>
            <w:tcW w:w="1985" w:type="dxa"/>
            <w:tcPrChange w:id="712" w:author="France" w:date="2020-04-20T12:17:00Z">
              <w:tcPr>
                <w:tcW w:w="1985" w:type="dxa"/>
              </w:tcPr>
            </w:tcPrChange>
          </w:tcPr>
          <w:p w:rsidR="00F55CC0" w:rsidRPr="00F55CC0" w:rsidRDefault="00F55CC0" w:rsidP="00F55CC0">
            <w:pPr>
              <w:rPr>
                <w:ins w:id="713" w:author="Barry" w:date="2020-04-15T18:05:00Z"/>
              </w:rPr>
            </w:pPr>
            <w:ins w:id="714" w:author="Barry" w:date="2020-04-15T18:05:00Z">
              <w:r w:rsidRPr="00F55CC0">
                <w:t>5</w:t>
              </w:r>
            </w:ins>
          </w:p>
        </w:tc>
      </w:tr>
      <w:tr w:rsidR="00F55CC0" w:rsidRPr="00232EAC" w:rsidTr="009D1B67">
        <w:trPr>
          <w:ins w:id="715" w:author="Barry" w:date="2020-04-15T18:05:00Z"/>
        </w:trPr>
        <w:tc>
          <w:tcPr>
            <w:tcW w:w="2395" w:type="dxa"/>
            <w:tcPrChange w:id="716" w:author="France" w:date="2020-04-20T12:17:00Z">
              <w:tcPr>
                <w:tcW w:w="2395" w:type="dxa"/>
              </w:tcPr>
            </w:tcPrChange>
          </w:tcPr>
          <w:p w:rsidR="00F55CC0" w:rsidRPr="00F55CC0" w:rsidRDefault="00F55CC0" w:rsidP="00F55CC0">
            <w:pPr>
              <w:rPr>
                <w:ins w:id="717" w:author="Barry" w:date="2020-04-15T18:05:00Z"/>
              </w:rPr>
            </w:pPr>
            <w:ins w:id="718" w:author="Barry" w:date="2020-04-15T18:05:00Z">
              <w:r w:rsidRPr="00F55CC0">
                <w:t>Germany</w:t>
              </w:r>
            </w:ins>
          </w:p>
        </w:tc>
        <w:tc>
          <w:tcPr>
            <w:tcW w:w="1985" w:type="dxa"/>
            <w:tcPrChange w:id="719" w:author="France" w:date="2020-04-20T12:17:00Z">
              <w:tcPr>
                <w:tcW w:w="1985" w:type="dxa"/>
              </w:tcPr>
            </w:tcPrChange>
          </w:tcPr>
          <w:p w:rsidR="00F55CC0" w:rsidRPr="00F55CC0" w:rsidRDefault="00F55CC0" w:rsidP="00F55CC0">
            <w:pPr>
              <w:rPr>
                <w:ins w:id="720" w:author="Barry" w:date="2020-04-15T18:05:00Z"/>
              </w:rPr>
            </w:pPr>
            <w:ins w:id="721" w:author="Barry" w:date="2020-04-15T18:05:00Z">
              <w:r w:rsidRPr="00F55CC0">
                <w:t>4</w:t>
              </w:r>
            </w:ins>
          </w:p>
        </w:tc>
      </w:tr>
      <w:tr w:rsidR="00F55CC0" w:rsidRPr="00232EAC" w:rsidTr="009D1B67">
        <w:trPr>
          <w:ins w:id="722" w:author="Barry" w:date="2020-04-15T18:05:00Z"/>
        </w:trPr>
        <w:tc>
          <w:tcPr>
            <w:tcW w:w="2395" w:type="dxa"/>
            <w:tcPrChange w:id="723" w:author="France" w:date="2020-04-20T12:17:00Z">
              <w:tcPr>
                <w:tcW w:w="2395" w:type="dxa"/>
              </w:tcPr>
            </w:tcPrChange>
          </w:tcPr>
          <w:p w:rsidR="00F55CC0" w:rsidRPr="00F55CC0" w:rsidRDefault="00F55CC0" w:rsidP="00F55CC0">
            <w:pPr>
              <w:rPr>
                <w:ins w:id="724" w:author="Barry" w:date="2020-04-15T18:05:00Z"/>
              </w:rPr>
            </w:pPr>
            <w:ins w:id="725" w:author="Barry" w:date="2020-04-15T18:05:00Z">
              <w:r w:rsidRPr="00F55CC0">
                <w:t>Fr / IT/ Poland</w:t>
              </w:r>
            </w:ins>
          </w:p>
        </w:tc>
        <w:tc>
          <w:tcPr>
            <w:tcW w:w="1985" w:type="dxa"/>
            <w:tcPrChange w:id="726" w:author="France" w:date="2020-04-20T12:17:00Z">
              <w:tcPr>
                <w:tcW w:w="1985" w:type="dxa"/>
              </w:tcPr>
            </w:tcPrChange>
          </w:tcPr>
          <w:p w:rsidR="00F55CC0" w:rsidRPr="00F55CC0" w:rsidRDefault="00F55CC0" w:rsidP="00F55CC0">
            <w:pPr>
              <w:rPr>
                <w:ins w:id="727" w:author="Barry" w:date="2020-04-15T18:05:00Z"/>
              </w:rPr>
            </w:pPr>
            <w:ins w:id="728" w:author="Barry" w:date="2020-04-15T18:05:00Z">
              <w:r w:rsidRPr="00F55CC0">
                <w:t>3 each</w:t>
              </w:r>
            </w:ins>
          </w:p>
        </w:tc>
      </w:tr>
      <w:tr w:rsidR="00F55CC0" w:rsidRPr="00232EAC" w:rsidTr="009D1B67">
        <w:trPr>
          <w:ins w:id="729" w:author="Barry" w:date="2020-04-15T18:05:00Z"/>
        </w:trPr>
        <w:tc>
          <w:tcPr>
            <w:tcW w:w="2395" w:type="dxa"/>
            <w:tcPrChange w:id="730" w:author="France" w:date="2020-04-20T12:17:00Z">
              <w:tcPr>
                <w:tcW w:w="2395" w:type="dxa"/>
              </w:tcPr>
            </w:tcPrChange>
          </w:tcPr>
          <w:p w:rsidR="00F55CC0" w:rsidRPr="00F55CC0" w:rsidRDefault="00F55CC0" w:rsidP="00F55CC0">
            <w:pPr>
              <w:rPr>
                <w:ins w:id="731" w:author="Barry" w:date="2020-04-15T18:05:00Z"/>
              </w:rPr>
            </w:pPr>
            <w:ins w:id="732" w:author="Barry" w:date="2020-04-15T18:05:00Z">
              <w:r w:rsidRPr="00F55CC0">
                <w:t>+ 8 more countries</w:t>
              </w:r>
            </w:ins>
          </w:p>
        </w:tc>
        <w:tc>
          <w:tcPr>
            <w:tcW w:w="1985" w:type="dxa"/>
            <w:tcPrChange w:id="733" w:author="France" w:date="2020-04-20T12:17:00Z">
              <w:tcPr>
                <w:tcW w:w="1985" w:type="dxa"/>
              </w:tcPr>
            </w:tcPrChange>
          </w:tcPr>
          <w:p w:rsidR="00F55CC0" w:rsidRPr="00F55CC0" w:rsidRDefault="00F55CC0" w:rsidP="00F55CC0">
            <w:pPr>
              <w:rPr>
                <w:ins w:id="734" w:author="Barry" w:date="2020-04-15T18:05:00Z"/>
              </w:rPr>
            </w:pPr>
            <w:ins w:id="735" w:author="Barry" w:date="2020-04-15T18:05:00Z">
              <w:r w:rsidRPr="00F55CC0">
                <w:t xml:space="preserve">1 each </w:t>
              </w:r>
            </w:ins>
          </w:p>
        </w:tc>
      </w:tr>
    </w:tbl>
    <w:p w:rsidR="00F55CC0" w:rsidRPr="00F55CC0" w:rsidRDefault="00F55CC0" w:rsidP="00F55CC0">
      <w:pPr>
        <w:rPr>
          <w:ins w:id="736" w:author="Barry" w:date="2020-04-15T18:05:00Z"/>
        </w:rPr>
      </w:pPr>
    </w:p>
    <w:p w:rsidR="00F55CC0" w:rsidRPr="00F55CC0" w:rsidRDefault="00F55CC0" w:rsidP="00F55CC0">
      <w:pPr>
        <w:rPr>
          <w:ins w:id="737" w:author="Barry" w:date="2020-04-15T18:05:00Z"/>
        </w:rPr>
      </w:pPr>
      <w:ins w:id="738" w:author="Barry" w:date="2020-04-15T18:05:00Z">
        <w:r w:rsidRPr="00F55CC0">
          <w:t>In total 38 active stations across the CEPT region are noted for the specific event analysed. In addition another 19 stations across the CEPT region are noted as “multiband”. These stations will be active on frequencies in the lower VHF and UHF ranges as well as the 23cm band.</w:t>
        </w:r>
      </w:ins>
    </w:p>
    <w:p w:rsidR="00F55CC0" w:rsidRPr="00F55CC0" w:rsidRDefault="00F55CC0" w:rsidP="00F55CC0">
      <w:pPr>
        <w:rPr>
          <w:ins w:id="739" w:author="Barry" w:date="2020-04-15T18:05:00Z"/>
        </w:rPr>
      </w:pPr>
    </w:p>
    <w:p w:rsidR="00F55CC0" w:rsidRPr="00F55CC0" w:rsidRDefault="00F55CC0" w:rsidP="00F55CC0">
      <w:pPr>
        <w:rPr>
          <w:ins w:id="740" w:author="Barry" w:date="2020-04-15T18:05:00Z"/>
        </w:rPr>
      </w:pPr>
      <w:ins w:id="741" w:author="Barry" w:date="2020-04-15T18:05:00Z">
        <w:r w:rsidRPr="00F55CC0">
          <w:t>Resource:</w:t>
        </w:r>
      </w:ins>
    </w:p>
    <w:p w:rsidR="00F55CC0" w:rsidRPr="00F55CC0" w:rsidRDefault="00F55CC0" w:rsidP="00F55CC0">
      <w:pPr>
        <w:rPr>
          <w:ins w:id="742" w:author="Barry" w:date="2020-04-15T18:05:00Z"/>
        </w:rPr>
      </w:pPr>
      <w:ins w:id="743" w:author="Barry" w:date="2020-04-15T18:05:00Z">
        <w:r w:rsidRPr="00F55CC0">
          <w:fldChar w:fldCharType="begin"/>
        </w:r>
        <w:r w:rsidRPr="00F55CC0">
          <w:instrText xml:space="preserve"> HYPERLINK "https://contests.arrl.org/ContestResults/2018/EME-2018-FinalFullResults.pdf" </w:instrText>
        </w:r>
        <w:r w:rsidRPr="00F55CC0">
          <w:fldChar w:fldCharType="separate"/>
        </w:r>
        <w:r w:rsidRPr="00F55CC0">
          <w:t>https://contests.arrl.org/ContestResults/2018/EME-2018-FinalFullResults.pdf</w:t>
        </w:r>
        <w:r w:rsidRPr="00F55CC0">
          <w:rPr>
            <w:lang w:val="nl-BE" w:eastAsia="nl-BE"/>
          </w:rPr>
          <w:fldChar w:fldCharType="end"/>
        </w:r>
      </w:ins>
    </w:p>
    <w:p w:rsidR="00F55CC0" w:rsidRPr="00F55CC0" w:rsidRDefault="00F55CC0" w:rsidP="00F55CC0">
      <w:pPr>
        <w:rPr>
          <w:ins w:id="744" w:author="Barry" w:date="2020-04-15T18:05:00Z"/>
        </w:rPr>
      </w:pPr>
    </w:p>
    <w:p w:rsidR="00F55CC0" w:rsidRPr="00F55CC0" w:rsidRDefault="00F55CC0" w:rsidP="00F55CC0">
      <w:pPr>
        <w:rPr>
          <w:ins w:id="745" w:author="Barry" w:date="2020-04-15T18:05:00Z"/>
        </w:rPr>
      </w:pPr>
      <w:ins w:id="746" w:author="Barry" w:date="2020-04-15T18:05:00Z">
        <w:r w:rsidRPr="00F55CC0">
          <w:t>Wide Band Activity (ATV) around 1260 MHz</w:t>
        </w:r>
      </w:ins>
    </w:p>
    <w:p w:rsidR="00F55CC0" w:rsidRPr="00F55CC0" w:rsidRDefault="00F55CC0" w:rsidP="00F55CC0">
      <w:pPr>
        <w:rPr>
          <w:ins w:id="747" w:author="Barry" w:date="2020-04-15T18:05:00Z"/>
        </w:rPr>
      </w:pPr>
      <w:ins w:id="748" w:author="Barry" w:date="2020-04-15T18:05:00Z">
        <w:r w:rsidRPr="00F55CC0">
          <w:t xml:space="preserve">There is one major regional activity contest period scheduled each year by the amateur TV community in Europe. This is a 30 hour event over a weekend. In addition some national societies organise scheduled activity weekends once a month. </w:t>
        </w:r>
      </w:ins>
    </w:p>
    <w:p w:rsidR="00F55CC0" w:rsidRPr="00F55CC0" w:rsidRDefault="00F55CC0" w:rsidP="00F55CC0">
      <w:pPr>
        <w:rPr>
          <w:ins w:id="749" w:author="Barry" w:date="2020-04-15T18:05:00Z"/>
        </w:rPr>
      </w:pPr>
    </w:p>
    <w:p w:rsidR="00F55CC0" w:rsidRPr="00F55CC0" w:rsidRDefault="00F55CC0" w:rsidP="00F55CC0">
      <w:pPr>
        <w:rPr>
          <w:ins w:id="750" w:author="Barry" w:date="2020-04-15T18:05:00Z"/>
        </w:rPr>
      </w:pPr>
      <w:ins w:id="751" w:author="Barry" w:date="2020-04-15T18:05:00Z">
        <w:r w:rsidRPr="00F55CC0">
          <w:t>Again these activity periods are the focus for activity and represent the busiest times on the band.</w:t>
        </w:r>
      </w:ins>
    </w:p>
    <w:p w:rsidR="00F55CC0" w:rsidRPr="00F55CC0" w:rsidRDefault="00F55CC0" w:rsidP="00F55CC0">
      <w:pPr>
        <w:rPr>
          <w:ins w:id="752" w:author="Barry" w:date="2020-04-15T18:05:00Z"/>
        </w:rPr>
      </w:pPr>
    </w:p>
    <w:p w:rsidR="00F55CC0" w:rsidRPr="00F55CC0" w:rsidRDefault="00F55CC0" w:rsidP="00F55CC0">
      <w:pPr>
        <w:rPr>
          <w:ins w:id="753" w:author="Barry" w:date="2020-04-15T18:05:00Z"/>
        </w:rPr>
      </w:pPr>
      <w:ins w:id="754" w:author="Barry" w:date="2020-04-15T18:05:00Z">
        <w:r w:rsidRPr="00F55CC0">
          <w:t>Recorded number of active stations by CEPT country:</w:t>
        </w:r>
      </w:ins>
    </w:p>
    <w:tbl>
      <w:tblPr>
        <w:tblStyle w:val="ECCTable-redheader"/>
        <w:tblW w:w="0" w:type="auto"/>
        <w:tblInd w:w="0" w:type="dxa"/>
        <w:tblLook w:val="04A0" w:firstRow="1" w:lastRow="0" w:firstColumn="1" w:lastColumn="0" w:noHBand="0" w:noVBand="1"/>
        <w:tblPrChange w:id="755" w:author="France" w:date="2020-04-20T12:17:00Z">
          <w:tblPr>
            <w:tblW w:w="0" w:type="auto"/>
            <w:tblInd w:w="10" w:type="dxa"/>
            <w:tblLook w:val="04A0" w:firstRow="1" w:lastRow="0" w:firstColumn="1" w:lastColumn="0" w:noHBand="0" w:noVBand="1"/>
          </w:tblPr>
        </w:tblPrChange>
      </w:tblPr>
      <w:tblGrid>
        <w:gridCol w:w="2395"/>
        <w:gridCol w:w="1985"/>
        <w:tblGridChange w:id="756">
          <w:tblGrid>
            <w:gridCol w:w="2395"/>
            <w:gridCol w:w="1985"/>
          </w:tblGrid>
        </w:tblGridChange>
      </w:tblGrid>
      <w:tr w:rsidR="00F55CC0" w:rsidRPr="00232EAC" w:rsidTr="009D1B67">
        <w:trPr>
          <w:cnfStyle w:val="100000000000" w:firstRow="1" w:lastRow="0" w:firstColumn="0" w:lastColumn="0" w:oddVBand="0" w:evenVBand="0" w:oddHBand="0" w:evenHBand="0" w:firstRowFirstColumn="0" w:firstRowLastColumn="0" w:lastRowFirstColumn="0" w:lastRowLastColumn="0"/>
          <w:trHeight w:val="717"/>
          <w:ins w:id="757" w:author="Barry" w:date="2020-04-15T18:05:00Z"/>
          <w:trPrChange w:id="758" w:author="France" w:date="2020-04-20T12:17:00Z">
            <w:trPr>
              <w:trHeight w:val="717"/>
            </w:trPr>
          </w:trPrChange>
        </w:trPr>
        <w:tc>
          <w:tcPr>
            <w:tcW w:w="2395" w:type="dxa"/>
            <w:tcPrChange w:id="759" w:author="France" w:date="2020-04-20T12:17:00Z">
              <w:tcPr>
                <w:tcW w:w="239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760" w:author="Barry" w:date="2020-04-15T18:05:00Z"/>
              </w:rPr>
            </w:pPr>
            <w:ins w:id="761" w:author="Barry" w:date="2020-04-15T18:05:00Z">
              <w:r w:rsidRPr="00F55CC0">
                <w:t>Country</w:t>
              </w:r>
            </w:ins>
          </w:p>
        </w:tc>
        <w:tc>
          <w:tcPr>
            <w:tcW w:w="1985" w:type="dxa"/>
            <w:tcPrChange w:id="762" w:author="France" w:date="2020-04-20T12:17:00Z">
              <w:tcPr>
                <w:tcW w:w="1985" w:type="dxa"/>
              </w:tcPr>
            </w:tcPrChange>
          </w:tcPr>
          <w:p w:rsidR="00F55CC0" w:rsidRPr="00F55CC0" w:rsidRDefault="00F55CC0" w:rsidP="00F55CC0">
            <w:pPr>
              <w:cnfStyle w:val="100000000000" w:firstRow="1" w:lastRow="0" w:firstColumn="0" w:lastColumn="0" w:oddVBand="0" w:evenVBand="0" w:oddHBand="0" w:evenHBand="0" w:firstRowFirstColumn="0" w:firstRowLastColumn="0" w:lastRowFirstColumn="0" w:lastRowLastColumn="0"/>
              <w:rPr>
                <w:ins w:id="763" w:author="Barry" w:date="2020-04-15T18:05:00Z"/>
              </w:rPr>
            </w:pPr>
            <w:ins w:id="764" w:author="Barry" w:date="2020-04-15T18:05:00Z">
              <w:r w:rsidRPr="00F55CC0">
                <w:t>Active Stations</w:t>
              </w:r>
            </w:ins>
          </w:p>
        </w:tc>
      </w:tr>
      <w:tr w:rsidR="00F55CC0" w:rsidRPr="00232EAC" w:rsidTr="009D1B67">
        <w:trPr>
          <w:ins w:id="765" w:author="Barry" w:date="2020-04-15T18:05:00Z"/>
        </w:trPr>
        <w:tc>
          <w:tcPr>
            <w:tcW w:w="2395" w:type="dxa"/>
            <w:tcPrChange w:id="766" w:author="France" w:date="2020-04-20T12:17:00Z">
              <w:tcPr>
                <w:tcW w:w="2395" w:type="dxa"/>
              </w:tcPr>
            </w:tcPrChange>
          </w:tcPr>
          <w:p w:rsidR="00F55CC0" w:rsidRPr="00F55CC0" w:rsidRDefault="00F55CC0" w:rsidP="00F55CC0">
            <w:pPr>
              <w:rPr>
                <w:ins w:id="767" w:author="Barry" w:date="2020-04-15T18:05:00Z"/>
              </w:rPr>
            </w:pPr>
            <w:ins w:id="768" w:author="Barry" w:date="2020-04-15T18:05:00Z">
              <w:r w:rsidRPr="00F55CC0">
                <w:t xml:space="preserve">Italy </w:t>
              </w:r>
            </w:ins>
          </w:p>
        </w:tc>
        <w:tc>
          <w:tcPr>
            <w:tcW w:w="1985" w:type="dxa"/>
            <w:tcPrChange w:id="769" w:author="France" w:date="2020-04-20T12:17:00Z">
              <w:tcPr>
                <w:tcW w:w="1985" w:type="dxa"/>
              </w:tcPr>
            </w:tcPrChange>
          </w:tcPr>
          <w:p w:rsidR="00F55CC0" w:rsidRPr="00F55CC0" w:rsidRDefault="00F55CC0" w:rsidP="00F55CC0">
            <w:pPr>
              <w:rPr>
                <w:ins w:id="770" w:author="Barry" w:date="2020-04-15T18:05:00Z"/>
              </w:rPr>
            </w:pPr>
            <w:ins w:id="771" w:author="Barry" w:date="2020-04-15T18:05:00Z">
              <w:r w:rsidRPr="00F55CC0">
                <w:t>24</w:t>
              </w:r>
            </w:ins>
          </w:p>
        </w:tc>
      </w:tr>
      <w:tr w:rsidR="00F55CC0" w:rsidRPr="00232EAC" w:rsidTr="009D1B67">
        <w:trPr>
          <w:ins w:id="772" w:author="Barry" w:date="2020-04-15T18:05:00Z"/>
        </w:trPr>
        <w:tc>
          <w:tcPr>
            <w:tcW w:w="2395" w:type="dxa"/>
            <w:tcPrChange w:id="773" w:author="France" w:date="2020-04-20T12:17:00Z">
              <w:tcPr>
                <w:tcW w:w="2395" w:type="dxa"/>
              </w:tcPr>
            </w:tcPrChange>
          </w:tcPr>
          <w:p w:rsidR="00F55CC0" w:rsidRPr="00F55CC0" w:rsidRDefault="00F55CC0" w:rsidP="00F55CC0">
            <w:pPr>
              <w:rPr>
                <w:ins w:id="774" w:author="Barry" w:date="2020-04-15T18:05:00Z"/>
              </w:rPr>
            </w:pPr>
            <w:ins w:id="775" w:author="Barry" w:date="2020-04-15T18:05:00Z">
              <w:r w:rsidRPr="00F55CC0">
                <w:t>Netherlands</w:t>
              </w:r>
            </w:ins>
          </w:p>
        </w:tc>
        <w:tc>
          <w:tcPr>
            <w:tcW w:w="1985" w:type="dxa"/>
            <w:tcPrChange w:id="776" w:author="France" w:date="2020-04-20T12:17:00Z">
              <w:tcPr>
                <w:tcW w:w="1985" w:type="dxa"/>
              </w:tcPr>
            </w:tcPrChange>
          </w:tcPr>
          <w:p w:rsidR="00F55CC0" w:rsidRPr="00F55CC0" w:rsidRDefault="00F55CC0" w:rsidP="00F55CC0">
            <w:pPr>
              <w:rPr>
                <w:ins w:id="777" w:author="Barry" w:date="2020-04-15T18:05:00Z"/>
              </w:rPr>
            </w:pPr>
            <w:ins w:id="778" w:author="Barry" w:date="2020-04-15T18:05:00Z">
              <w:r w:rsidRPr="00F55CC0">
                <w:t>24</w:t>
              </w:r>
            </w:ins>
          </w:p>
        </w:tc>
      </w:tr>
      <w:tr w:rsidR="00F55CC0" w:rsidRPr="00232EAC" w:rsidTr="009D1B67">
        <w:trPr>
          <w:ins w:id="779" w:author="Barry" w:date="2020-04-15T18:05:00Z"/>
        </w:trPr>
        <w:tc>
          <w:tcPr>
            <w:tcW w:w="2395" w:type="dxa"/>
            <w:tcPrChange w:id="780" w:author="France" w:date="2020-04-20T12:17:00Z">
              <w:tcPr>
                <w:tcW w:w="2395" w:type="dxa"/>
              </w:tcPr>
            </w:tcPrChange>
          </w:tcPr>
          <w:p w:rsidR="00F55CC0" w:rsidRPr="00F55CC0" w:rsidRDefault="00F55CC0" w:rsidP="00F55CC0">
            <w:pPr>
              <w:rPr>
                <w:ins w:id="781" w:author="Barry" w:date="2020-04-15T18:05:00Z"/>
              </w:rPr>
            </w:pPr>
            <w:ins w:id="782" w:author="Barry" w:date="2020-04-15T18:05:00Z">
              <w:r w:rsidRPr="00F55CC0">
                <w:t>UK</w:t>
              </w:r>
            </w:ins>
          </w:p>
        </w:tc>
        <w:tc>
          <w:tcPr>
            <w:tcW w:w="1985" w:type="dxa"/>
            <w:tcPrChange w:id="783" w:author="France" w:date="2020-04-20T12:17:00Z">
              <w:tcPr>
                <w:tcW w:w="1985" w:type="dxa"/>
              </w:tcPr>
            </w:tcPrChange>
          </w:tcPr>
          <w:p w:rsidR="00F55CC0" w:rsidRPr="00F55CC0" w:rsidRDefault="00F55CC0" w:rsidP="00F55CC0">
            <w:pPr>
              <w:rPr>
                <w:ins w:id="784" w:author="Barry" w:date="2020-04-15T18:05:00Z"/>
              </w:rPr>
            </w:pPr>
            <w:ins w:id="785" w:author="Barry" w:date="2020-04-15T18:05:00Z">
              <w:r w:rsidRPr="00F55CC0">
                <w:t>15</w:t>
              </w:r>
            </w:ins>
          </w:p>
        </w:tc>
      </w:tr>
      <w:tr w:rsidR="00F55CC0" w:rsidRPr="00232EAC" w:rsidTr="009D1B67">
        <w:trPr>
          <w:ins w:id="786" w:author="Barry" w:date="2020-04-15T18:05:00Z"/>
        </w:trPr>
        <w:tc>
          <w:tcPr>
            <w:tcW w:w="2395" w:type="dxa"/>
            <w:tcPrChange w:id="787" w:author="France" w:date="2020-04-20T12:17:00Z">
              <w:tcPr>
                <w:tcW w:w="2395" w:type="dxa"/>
              </w:tcPr>
            </w:tcPrChange>
          </w:tcPr>
          <w:p w:rsidR="00F55CC0" w:rsidRPr="00F55CC0" w:rsidRDefault="00F55CC0" w:rsidP="00F55CC0">
            <w:pPr>
              <w:rPr>
                <w:ins w:id="788" w:author="Barry" w:date="2020-04-15T18:05:00Z"/>
              </w:rPr>
            </w:pPr>
            <w:ins w:id="789" w:author="Barry" w:date="2020-04-15T18:05:00Z">
              <w:r w:rsidRPr="00F55CC0">
                <w:t>Sweden</w:t>
              </w:r>
            </w:ins>
          </w:p>
        </w:tc>
        <w:tc>
          <w:tcPr>
            <w:tcW w:w="1985" w:type="dxa"/>
            <w:tcPrChange w:id="790" w:author="France" w:date="2020-04-20T12:17:00Z">
              <w:tcPr>
                <w:tcW w:w="1985" w:type="dxa"/>
              </w:tcPr>
            </w:tcPrChange>
          </w:tcPr>
          <w:p w:rsidR="00F55CC0" w:rsidRPr="00F55CC0" w:rsidRDefault="00F55CC0" w:rsidP="00F55CC0">
            <w:pPr>
              <w:rPr>
                <w:ins w:id="791" w:author="Barry" w:date="2020-04-15T18:05:00Z"/>
              </w:rPr>
            </w:pPr>
            <w:ins w:id="792" w:author="Barry" w:date="2020-04-15T18:05:00Z">
              <w:r w:rsidRPr="00F55CC0">
                <w:t>5</w:t>
              </w:r>
            </w:ins>
          </w:p>
        </w:tc>
      </w:tr>
      <w:tr w:rsidR="00F55CC0" w:rsidRPr="00232EAC" w:rsidTr="009D1B67">
        <w:trPr>
          <w:ins w:id="793" w:author="Barry" w:date="2020-04-15T18:05:00Z"/>
        </w:trPr>
        <w:tc>
          <w:tcPr>
            <w:tcW w:w="2395" w:type="dxa"/>
            <w:tcPrChange w:id="794" w:author="France" w:date="2020-04-20T12:17:00Z">
              <w:tcPr>
                <w:tcW w:w="2395" w:type="dxa"/>
              </w:tcPr>
            </w:tcPrChange>
          </w:tcPr>
          <w:p w:rsidR="00F55CC0" w:rsidRPr="00F55CC0" w:rsidRDefault="00F55CC0" w:rsidP="00F55CC0">
            <w:pPr>
              <w:rPr>
                <w:ins w:id="795" w:author="Barry" w:date="2020-04-15T18:05:00Z"/>
              </w:rPr>
            </w:pPr>
            <w:ins w:id="796" w:author="Barry" w:date="2020-04-15T18:05:00Z">
              <w:r w:rsidRPr="00F55CC0">
                <w:t xml:space="preserve">Spain </w:t>
              </w:r>
            </w:ins>
          </w:p>
        </w:tc>
        <w:tc>
          <w:tcPr>
            <w:tcW w:w="1985" w:type="dxa"/>
            <w:tcPrChange w:id="797" w:author="France" w:date="2020-04-20T12:17:00Z">
              <w:tcPr>
                <w:tcW w:w="1985" w:type="dxa"/>
              </w:tcPr>
            </w:tcPrChange>
          </w:tcPr>
          <w:p w:rsidR="00F55CC0" w:rsidRPr="00F55CC0" w:rsidRDefault="00F55CC0" w:rsidP="00F55CC0">
            <w:pPr>
              <w:rPr>
                <w:ins w:id="798" w:author="Barry" w:date="2020-04-15T18:05:00Z"/>
              </w:rPr>
            </w:pPr>
            <w:ins w:id="799" w:author="Barry" w:date="2020-04-15T18:05:00Z">
              <w:r w:rsidRPr="00F55CC0">
                <w:t>4</w:t>
              </w:r>
            </w:ins>
          </w:p>
        </w:tc>
      </w:tr>
      <w:tr w:rsidR="00F55CC0" w:rsidRPr="00232EAC" w:rsidTr="009D1B67">
        <w:trPr>
          <w:ins w:id="800" w:author="Barry" w:date="2020-04-15T18:05:00Z"/>
        </w:trPr>
        <w:tc>
          <w:tcPr>
            <w:tcW w:w="2395" w:type="dxa"/>
            <w:tcPrChange w:id="801" w:author="France" w:date="2020-04-20T12:17:00Z">
              <w:tcPr>
                <w:tcW w:w="2395" w:type="dxa"/>
              </w:tcPr>
            </w:tcPrChange>
          </w:tcPr>
          <w:p w:rsidR="00F55CC0" w:rsidRPr="00F55CC0" w:rsidRDefault="00F55CC0" w:rsidP="00F55CC0">
            <w:pPr>
              <w:rPr>
                <w:ins w:id="802" w:author="Barry" w:date="2020-04-15T18:05:00Z"/>
              </w:rPr>
            </w:pPr>
            <w:ins w:id="803" w:author="Barry" w:date="2020-04-15T18:05:00Z">
              <w:r w:rsidRPr="00F55CC0">
                <w:t>France / Germany</w:t>
              </w:r>
            </w:ins>
          </w:p>
        </w:tc>
        <w:tc>
          <w:tcPr>
            <w:tcW w:w="1985" w:type="dxa"/>
            <w:tcPrChange w:id="804" w:author="France" w:date="2020-04-20T12:17:00Z">
              <w:tcPr>
                <w:tcW w:w="1985" w:type="dxa"/>
              </w:tcPr>
            </w:tcPrChange>
          </w:tcPr>
          <w:p w:rsidR="00F55CC0" w:rsidRPr="00F55CC0" w:rsidRDefault="00F55CC0" w:rsidP="00F55CC0">
            <w:pPr>
              <w:rPr>
                <w:ins w:id="805" w:author="Barry" w:date="2020-04-15T18:05:00Z"/>
              </w:rPr>
            </w:pPr>
            <w:ins w:id="806" w:author="Barry" w:date="2020-04-15T18:05:00Z">
              <w:r w:rsidRPr="00F55CC0">
                <w:t>2 each</w:t>
              </w:r>
            </w:ins>
          </w:p>
        </w:tc>
      </w:tr>
      <w:tr w:rsidR="00F55CC0" w:rsidRPr="00232EAC" w:rsidTr="009D1B67">
        <w:trPr>
          <w:ins w:id="807" w:author="Barry" w:date="2020-04-15T18:05:00Z"/>
        </w:trPr>
        <w:tc>
          <w:tcPr>
            <w:tcW w:w="2395" w:type="dxa"/>
            <w:tcPrChange w:id="808" w:author="France" w:date="2020-04-20T12:17:00Z">
              <w:tcPr>
                <w:tcW w:w="2395" w:type="dxa"/>
              </w:tcPr>
            </w:tcPrChange>
          </w:tcPr>
          <w:p w:rsidR="00F55CC0" w:rsidRPr="00F55CC0" w:rsidRDefault="00F55CC0" w:rsidP="00F55CC0">
            <w:pPr>
              <w:rPr>
                <w:ins w:id="809" w:author="Barry" w:date="2020-04-15T18:05:00Z"/>
              </w:rPr>
            </w:pPr>
            <w:ins w:id="810" w:author="Barry" w:date="2020-04-15T18:05:00Z">
              <w:r w:rsidRPr="00F55CC0">
                <w:t>Switzerland</w:t>
              </w:r>
            </w:ins>
          </w:p>
        </w:tc>
        <w:tc>
          <w:tcPr>
            <w:tcW w:w="1985" w:type="dxa"/>
            <w:tcPrChange w:id="811" w:author="France" w:date="2020-04-20T12:17:00Z">
              <w:tcPr>
                <w:tcW w:w="1985" w:type="dxa"/>
              </w:tcPr>
            </w:tcPrChange>
          </w:tcPr>
          <w:p w:rsidR="00F55CC0" w:rsidRPr="00F55CC0" w:rsidRDefault="00F55CC0" w:rsidP="00F55CC0">
            <w:pPr>
              <w:rPr>
                <w:ins w:id="812" w:author="Barry" w:date="2020-04-15T18:05:00Z"/>
              </w:rPr>
            </w:pPr>
            <w:ins w:id="813" w:author="Barry" w:date="2020-04-15T18:05:00Z">
              <w:r w:rsidRPr="00F55CC0">
                <w:t>1</w:t>
              </w:r>
            </w:ins>
          </w:p>
        </w:tc>
      </w:tr>
    </w:tbl>
    <w:p w:rsidR="00F55CC0" w:rsidRPr="00F55CC0" w:rsidRDefault="00F55CC0" w:rsidP="00F55CC0">
      <w:pPr>
        <w:rPr>
          <w:ins w:id="814" w:author="Barry" w:date="2020-04-15T18:05:00Z"/>
        </w:rPr>
      </w:pPr>
    </w:p>
    <w:p w:rsidR="00F55CC0" w:rsidRPr="00F55CC0" w:rsidRDefault="00F55CC0" w:rsidP="00F55CC0">
      <w:pPr>
        <w:rPr>
          <w:ins w:id="815" w:author="Barry" w:date="2020-04-15T18:05:00Z"/>
        </w:rPr>
      </w:pPr>
      <w:ins w:id="816" w:author="Barry" w:date="2020-04-15T18:05:00Z">
        <w:r w:rsidRPr="00F55CC0">
          <w:t>In total 77 active stations across the CEPT region are noted for the 30hr regional activity contest. Using the UK as an example, the published results show that 8 of the 15 active stations were temporary “portable” stations.</w:t>
        </w:r>
      </w:ins>
    </w:p>
    <w:p w:rsidR="00F55CC0" w:rsidRPr="00F55CC0" w:rsidRDefault="00F55CC0" w:rsidP="00F55CC0">
      <w:pPr>
        <w:rPr>
          <w:ins w:id="817" w:author="Barry" w:date="2020-04-15T18:05:00Z"/>
        </w:rPr>
      </w:pPr>
    </w:p>
    <w:p w:rsidR="00F55CC0" w:rsidRPr="00F55CC0" w:rsidRDefault="00F55CC0" w:rsidP="00F55CC0">
      <w:pPr>
        <w:rPr>
          <w:ins w:id="818" w:author="Barry" w:date="2020-04-15T18:05:00Z"/>
        </w:rPr>
      </w:pPr>
      <w:ins w:id="819" w:author="Barry" w:date="2020-04-15T18:05:00Z">
        <w:r w:rsidRPr="00F55CC0">
          <w:t>Resource:</w:t>
        </w:r>
      </w:ins>
    </w:p>
    <w:p w:rsidR="00F55CC0" w:rsidRPr="00F55CC0" w:rsidRDefault="00F55CC0" w:rsidP="00F55CC0">
      <w:pPr>
        <w:rPr>
          <w:ins w:id="820" w:author="Barry" w:date="2020-04-15T18:05:00Z"/>
        </w:rPr>
      </w:pPr>
      <w:ins w:id="821" w:author="Barry" w:date="2020-04-15T18:05:00Z">
        <w:r w:rsidRPr="00F55CC0">
          <w:fldChar w:fldCharType="begin"/>
        </w:r>
        <w:r w:rsidRPr="00F55CC0">
          <w:instrText xml:space="preserve"> HYPERLINK "https://wiki.batc.org.uk/images/c/ce/IARU_Region_1_ATV_Contest_2018_Results.pdf" </w:instrText>
        </w:r>
        <w:r w:rsidRPr="00F55CC0">
          <w:fldChar w:fldCharType="separate"/>
        </w:r>
        <w:r w:rsidRPr="00F55CC0">
          <w:t>https://wiki.batc.org.uk/images/c/ce/IARU_Region_1_ATV_Contest_2018_Results.pdf</w:t>
        </w:r>
        <w:r w:rsidRPr="00F55CC0">
          <w:rPr>
            <w:lang w:val="nl-BE" w:eastAsia="nl-BE"/>
          </w:rPr>
          <w:fldChar w:fldCharType="end"/>
        </w:r>
      </w:ins>
    </w:p>
    <w:p w:rsidR="003E1FFE" w:rsidRDefault="003E1FFE">
      <w:pPr>
        <w:spacing w:before="0" w:after="0"/>
        <w:jc w:val="left"/>
        <w:rPr>
          <w:ins w:id="822" w:author="France" w:date="2020-06-22T20:44:00Z"/>
          <w:rFonts w:eastAsia="Times New Roman"/>
          <w:b/>
          <w:caps/>
          <w:color w:val="D2232A"/>
          <w:szCs w:val="20"/>
          <w:lang w:val="da-DK"/>
        </w:rPr>
      </w:pPr>
      <w:ins w:id="823" w:author="France" w:date="2020-06-22T20:44:00Z">
        <w:r>
          <w:br w:type="page"/>
        </w:r>
      </w:ins>
    </w:p>
    <w:p w:rsidR="003E1FFE" w:rsidRPr="00F55CC0" w:rsidRDefault="003E1FFE" w:rsidP="003E1FFE">
      <w:pPr>
        <w:pStyle w:val="ECCAnnexheading1"/>
      </w:pPr>
      <w:bookmarkStart w:id="824" w:name="_Toc43751216"/>
      <w:r w:rsidRPr="003E1FFE">
        <w:rPr>
          <w:rFonts w:eastAsia="Arial"/>
        </w:rPr>
        <w:t>Amateur radio repeater and beacon stations using the band 1240 – 1300 MHz  in some countries within the CEPT region – May 2020</w:t>
      </w:r>
      <w:bookmarkEnd w:id="824"/>
    </w:p>
    <w:p w:rsidR="003E1FFE" w:rsidRDefault="003E1FFE" w:rsidP="003E1FFE">
      <w:r w:rsidRPr="00301E9B">
        <w:t xml:space="preserve">The IARU consulted the national amateur radio society VHF/Microwave Managers in a sample of CEPT countries for national information about the number of repeater and beacon stations assigned frequencies in the band 1240-1300 MHz. </w:t>
      </w:r>
    </w:p>
    <w:p w:rsidR="003E1FFE" w:rsidRPr="00301E9B" w:rsidRDefault="003E1FFE" w:rsidP="003E1FFE">
      <w:r w:rsidRPr="00301E9B">
        <w:t xml:space="preserve">This </w:t>
      </w:r>
      <w:r w:rsidR="00D95586">
        <w:t>annex</w:t>
      </w:r>
      <w:r w:rsidRPr="00301E9B">
        <w:t xml:space="preserve"> presents that information against the backdrop of the IARU Region1 band plan [1]. </w:t>
      </w:r>
    </w:p>
    <w:p w:rsidR="003E1FFE" w:rsidRPr="003E1FFE" w:rsidRDefault="003E1FFE" w:rsidP="003E1FFE">
      <w:pPr>
        <w:pStyle w:val="Titre2"/>
        <w:rPr>
          <w:rFonts w:eastAsia="Arial"/>
        </w:rPr>
      </w:pPr>
      <w:bookmarkStart w:id="825" w:name="_Toc43751217"/>
      <w:r w:rsidRPr="003E1FFE">
        <w:rPr>
          <w:rFonts w:eastAsia="Arial"/>
        </w:rPr>
        <w:t>Amateur radio Repeater and Beacon Stations</w:t>
      </w:r>
      <w:bookmarkEnd w:id="825"/>
      <w:r w:rsidRPr="003E1FFE">
        <w:rPr>
          <w:rFonts w:eastAsia="Arial"/>
        </w:rPr>
        <w:t xml:space="preserve"> </w:t>
      </w:r>
    </w:p>
    <w:p w:rsidR="003E1FFE" w:rsidRPr="00301E9B" w:rsidRDefault="003E1FFE" w:rsidP="003E1FFE">
      <w:pPr>
        <w:rPr>
          <w:rStyle w:val="ECCParagraph"/>
        </w:rPr>
      </w:pPr>
      <w:r w:rsidRPr="00301E9B">
        <w:rPr>
          <w:rStyle w:val="ECCParagraph"/>
        </w:rPr>
        <w:t xml:space="preserve">As well as individual radio amateur stations the band </w:t>
      </w:r>
      <w:r w:rsidRPr="00301E9B">
        <w:t>1240-1300 MHz</w:t>
      </w:r>
      <w:r w:rsidRPr="00301E9B">
        <w:rPr>
          <w:rStyle w:val="ECCParagraph"/>
        </w:rPr>
        <w:t xml:space="preserve"> is also occupied by stations operating as repeaters or beacons. These are always individually licensed for a particular location and operating frequency. Their assignment is coordinated on a national basis. In general a repeater station is established at an advantageous radio location to receive surrounding less well sited individual stations on a specific input frequency and relay (i.e. re-transmit) their traffic on an alternative specific output frequency from the better site. This increases the range for less well-sited individual stations. Repeaters may relay voice, amateur TV or data traffic. Voice and TV repeaters might carry either analogue or digital traffic.</w:t>
      </w:r>
    </w:p>
    <w:p w:rsidR="003E1FFE" w:rsidRPr="00F55CC0" w:rsidRDefault="003E1FFE" w:rsidP="003E1FFE">
      <w:r w:rsidRPr="00301E9B">
        <w:rPr>
          <w:rStyle w:val="ECCParagraph"/>
        </w:rPr>
        <w:t xml:space="preserve"> Beacons are established for the purposes of monitoring propagation conditions in the band and providing a reliable off-air signal for test purposes.</w:t>
      </w:r>
      <w:r w:rsidRPr="00F55CC0">
        <w:t xml:space="preserve">  </w:t>
      </w:r>
    </w:p>
    <w:p w:rsidR="003E1FFE" w:rsidRPr="003E1FFE" w:rsidRDefault="003E1FFE" w:rsidP="003E1FFE">
      <w:pPr>
        <w:pStyle w:val="Titre2"/>
        <w:rPr>
          <w:rFonts w:eastAsia="Arial"/>
        </w:rPr>
      </w:pPr>
      <w:bookmarkStart w:id="826" w:name="_Toc43751218"/>
      <w:r w:rsidRPr="003E1FFE">
        <w:rPr>
          <w:rFonts w:eastAsia="Arial"/>
        </w:rPr>
        <w:t>licensing and assignment procedures</w:t>
      </w:r>
      <w:bookmarkEnd w:id="826"/>
    </w:p>
    <w:p w:rsidR="003E1FFE" w:rsidRPr="006A65E1" w:rsidRDefault="003E1FFE" w:rsidP="003E1FFE">
      <w:r w:rsidRPr="006A65E1">
        <w:t>Repeater or beacon stations are usually licensed in their own right as an extension or addition to a specific radio amateur’s personal licence who then becomes the designated “keeper” for that station acting as the official point of contact. Importantly, the keeper (and designated deputies) has the responsibility to close down the transmitting station in a timely manner at the request of the authorities. Repeater station assignments are co-ordinated within the amateur service at a national level by the interested amateur parties usually before the application for a licence is submitted to the national regulatory body. Propagation beacons may additionally be co-ordinated regionally.</w:t>
      </w:r>
    </w:p>
    <w:p w:rsidR="003E1FFE" w:rsidRDefault="003E1FFE" w:rsidP="003E1FFE">
      <w:r w:rsidRPr="006A65E1">
        <w:t>National regulatory bodies are often responsible for co-ordinating a licence application with other primary service spectrum users in the band with whom the amateur service is already sharing. This can lead to departures from the generic IARU band plan to take account of other national spectrum services.</w:t>
      </w:r>
    </w:p>
    <w:p w:rsidR="003E1FFE" w:rsidRPr="00F55CC0" w:rsidRDefault="003E1FFE" w:rsidP="003E1FFE">
      <w:pPr>
        <w:pStyle w:val="Titre2"/>
      </w:pPr>
      <w:bookmarkStart w:id="827" w:name="_Toc43751219"/>
      <w:r w:rsidRPr="006A65E1">
        <w:t>VOICE AND DATA REPEATERS</w:t>
      </w:r>
      <w:bookmarkEnd w:id="827"/>
    </w:p>
    <w:p w:rsidR="003E1FFE" w:rsidRPr="006A65E1" w:rsidRDefault="003E1FFE" w:rsidP="003E1FFE">
      <w:r w:rsidRPr="006A65E1">
        <w:t xml:space="preserve">Repeater stations generally operate in a paired frequency duplex mode. There is an input frequency for the receiver and an output frequency for the transmitter.  When not relaying traffic (in stand-by) the repeater output is silent apart from a periodic identification signal. However some stations do revert to a beacon mode when in stand-by. The transmitter is usually activated on receipt of an appropriate signal on the repeater input frequency. Other features can include “watch-dog” timers to time-out the transmissions if a signal persists on the input channel for longer than a specified time (usually a few minutes at the most). </w:t>
      </w:r>
    </w:p>
    <w:p w:rsidR="003E1FFE" w:rsidRPr="006A65E1" w:rsidRDefault="003E1FFE" w:rsidP="003E1FFE">
      <w:r w:rsidRPr="006A65E1">
        <w:t>The legacy analogue voice narrow-band FM mode remains common but digital mode usage is expanding. Certain manufacturers and other groups have developed a small number of digital voice modes with varying degrees of popularity. For the 23cm band the most common mode is ‘D-STAR’ (voice at 4800bps MSK) [2]. Other modes are DMR [3] and Fusion [4] but these two were not evident in the survey sample.</w:t>
      </w:r>
    </w:p>
    <w:p w:rsidR="003E1FFE" w:rsidRPr="003E1FFE" w:rsidRDefault="003E1FFE" w:rsidP="003E1FFE">
      <w:pPr>
        <w:pStyle w:val="Titre3"/>
        <w:rPr>
          <w:rFonts w:eastAsia="Arial"/>
        </w:rPr>
      </w:pPr>
      <w:bookmarkStart w:id="828" w:name="_Toc43751220"/>
      <w:r w:rsidRPr="003E1FFE">
        <w:rPr>
          <w:rFonts w:eastAsia="Arial"/>
        </w:rPr>
        <w:t>Repeater frequencies in 1240-1300MHz</w:t>
      </w:r>
      <w:bookmarkEnd w:id="828"/>
    </w:p>
    <w:p w:rsidR="003E1FFE" w:rsidRPr="006A65E1" w:rsidRDefault="003E1FFE" w:rsidP="003E1FFE">
      <w:r w:rsidRPr="006A65E1">
        <w:t>The IARU R1 band plan includes the following sub-bands (identified here as sub-bands ‘a’ to ‘f’) that may be used for repeater operation. Not all frequencies are assigned in every country and the actual frequencies assigned can vary on a national basis.</w:t>
      </w:r>
    </w:p>
    <w:p w:rsidR="003E1FFE" w:rsidRPr="006A65E1" w:rsidRDefault="003E1FFE" w:rsidP="003E1FFE">
      <w:r w:rsidRPr="006A65E1">
        <w:t>All Mode (max bandwidth 20kHz):</w:t>
      </w:r>
    </w:p>
    <w:p w:rsidR="003E1FFE" w:rsidRPr="009E3D68" w:rsidRDefault="003E1FFE" w:rsidP="003E1FFE">
      <w:pPr>
        <w:rPr>
          <w:rStyle w:val="ECCHLunderlined"/>
        </w:rPr>
      </w:pPr>
      <w:r w:rsidRPr="009E3D68">
        <w:rPr>
          <w:rStyle w:val="ECCHLunderlined"/>
        </w:rPr>
        <w:t>Sub-Band a</w:t>
      </w:r>
    </w:p>
    <w:p w:rsidR="003E1FFE" w:rsidRPr="006A65E1" w:rsidRDefault="003E1FFE" w:rsidP="003E1FFE">
      <w:pPr>
        <w:pStyle w:val="ECCBulletsLv1"/>
      </w:pPr>
      <w:r w:rsidRPr="006A65E1">
        <w:t>1242.025-1242.700 MHz Repeater output, ch. RS1 – RS28 paired with:</w:t>
      </w:r>
    </w:p>
    <w:p w:rsidR="003E1FFE" w:rsidRPr="006A65E1" w:rsidRDefault="003E1FFE" w:rsidP="003E1FFE">
      <w:pPr>
        <w:pStyle w:val="ECCBulletsLv1"/>
      </w:pPr>
      <w:r w:rsidRPr="006A65E1">
        <w:t xml:space="preserve">1270.025-1270.700 MHz Repeater input, ch. RS1 -- RS28  </w:t>
      </w:r>
    </w:p>
    <w:p w:rsidR="003E1FFE" w:rsidRPr="009E3D68" w:rsidRDefault="003E1FFE" w:rsidP="003E1FFE">
      <w:pPr>
        <w:rPr>
          <w:rStyle w:val="ECCHLunderlined"/>
        </w:rPr>
      </w:pPr>
      <w:r w:rsidRPr="009E3D68">
        <w:rPr>
          <w:rStyle w:val="ECCHLunderlined"/>
        </w:rPr>
        <w:t>Sub-Band b</w:t>
      </w:r>
    </w:p>
    <w:p w:rsidR="003E1FFE" w:rsidRPr="006A65E1" w:rsidRDefault="003E1FFE" w:rsidP="003E1FFE">
      <w:pPr>
        <w:pStyle w:val="ECCBulletsLv1"/>
      </w:pPr>
      <w:r w:rsidRPr="006A65E1">
        <w:t>1242.725-1243.250 MHz Digital communications, ch.RS29 - RS50 paired with:</w:t>
      </w:r>
    </w:p>
    <w:p w:rsidR="003E1FFE" w:rsidRPr="006A65E1" w:rsidRDefault="003E1FFE" w:rsidP="003E1FFE">
      <w:pPr>
        <w:pStyle w:val="ECCBulletsLv1"/>
      </w:pPr>
      <w:r w:rsidRPr="006A65E1">
        <w:t xml:space="preserve">1270.725-1271.250 MHz Digital communication, ch.RS29 – RS50  </w:t>
      </w:r>
    </w:p>
    <w:p w:rsidR="003E1FFE" w:rsidRPr="009E3D68" w:rsidRDefault="003E1FFE" w:rsidP="003E1FFE">
      <w:pPr>
        <w:rPr>
          <w:rStyle w:val="ECCHLunderlined"/>
        </w:rPr>
      </w:pPr>
      <w:r w:rsidRPr="006A65E1">
        <w:t xml:space="preserve"> </w:t>
      </w:r>
      <w:r w:rsidRPr="009E3D68">
        <w:rPr>
          <w:rStyle w:val="ECCHLunderlined"/>
        </w:rPr>
        <w:t>Sub-Band c</w:t>
      </w:r>
    </w:p>
    <w:p w:rsidR="003E1FFE" w:rsidRPr="006A65E1" w:rsidRDefault="003E1FFE" w:rsidP="003E1FFE">
      <w:pPr>
        <w:pStyle w:val="ECCBulletsLv1"/>
      </w:pPr>
      <w:r w:rsidRPr="006A65E1">
        <w:t>1293.150-1294.350 MHz Repeater input, paired with:</w:t>
      </w:r>
    </w:p>
    <w:p w:rsidR="003E1FFE" w:rsidRPr="006A65E1" w:rsidRDefault="003E1FFE" w:rsidP="003E1FFE">
      <w:pPr>
        <w:pStyle w:val="ECCBulletsLv1"/>
      </w:pPr>
      <w:r w:rsidRPr="006A65E1">
        <w:t xml:space="preserve">1258.150-1259.350 MHz Repeater output, ch.R20 - R68   </w:t>
      </w:r>
    </w:p>
    <w:p w:rsidR="003E1FFE" w:rsidRPr="006A65E1" w:rsidRDefault="003E1FFE" w:rsidP="003E1FFE">
      <w:r w:rsidRPr="006A65E1">
        <w:t>FM Voice / Digital Voice (max bandwidth 20kHz with 25kHz channel spacing):</w:t>
      </w:r>
    </w:p>
    <w:p w:rsidR="003E1FFE" w:rsidRPr="009E3D68" w:rsidRDefault="003E1FFE" w:rsidP="003E1FFE">
      <w:pPr>
        <w:rPr>
          <w:rStyle w:val="ECCHLunderlined"/>
        </w:rPr>
      </w:pPr>
      <w:r w:rsidRPr="009E3D68">
        <w:rPr>
          <w:rStyle w:val="ECCHLunderlined"/>
        </w:rPr>
        <w:t>Sub-Band d</w:t>
      </w:r>
    </w:p>
    <w:p w:rsidR="003E1FFE" w:rsidRPr="006A65E1" w:rsidRDefault="003E1FFE" w:rsidP="003E1FFE">
      <w:pPr>
        <w:pStyle w:val="ECCBulletsLv1"/>
      </w:pPr>
      <w:r w:rsidRPr="006A65E1">
        <w:t>Repeater input – ch.RM0 (1291.000 MHz) - RM19 (1291.475 MHz) paired with:</w:t>
      </w:r>
    </w:p>
    <w:p w:rsidR="003E1FFE" w:rsidRPr="006A65E1" w:rsidRDefault="003E1FFE" w:rsidP="003E1FFE">
      <w:pPr>
        <w:pStyle w:val="ECCBulletsLv1"/>
      </w:pPr>
      <w:r w:rsidRPr="006A65E1">
        <w:t xml:space="preserve">Repeater output – ch.RM0 (1297.000 MHz) - RM19 (1297.475 MHz)   </w:t>
      </w:r>
    </w:p>
    <w:p w:rsidR="003E1FFE" w:rsidRPr="006A65E1" w:rsidRDefault="003E1FFE" w:rsidP="003E1FFE">
      <w:r w:rsidRPr="006A65E1">
        <w:t>Additionally - All Mode, General mixed analogue or digital use in 25 kHz channels</w:t>
      </w:r>
      <w:r>
        <w:t>:</w:t>
      </w:r>
    </w:p>
    <w:p w:rsidR="003E1FFE" w:rsidRPr="009E3D68" w:rsidRDefault="003E1FFE" w:rsidP="003E1FFE">
      <w:pPr>
        <w:rPr>
          <w:rStyle w:val="ECCHLunderlined"/>
        </w:rPr>
      </w:pPr>
      <w:r w:rsidRPr="009E3D68">
        <w:rPr>
          <w:rStyle w:val="ECCHLunderlined"/>
        </w:rPr>
        <w:t>Sub-band e</w:t>
      </w:r>
    </w:p>
    <w:p w:rsidR="003E1FFE" w:rsidRPr="006A65E1" w:rsidRDefault="003E1FFE" w:rsidP="003E1FFE">
      <w:pPr>
        <w:pStyle w:val="ECCBulletsLv1"/>
      </w:pPr>
      <w:r w:rsidRPr="006A65E1">
        <w:t>1298.025MHz (RS1) to 1298.975MHZ (RS39)  [e]</w:t>
      </w:r>
    </w:p>
    <w:p w:rsidR="003E1FFE" w:rsidRPr="003E1FFE" w:rsidRDefault="003E1FFE" w:rsidP="003E1FFE">
      <w:pPr>
        <w:pStyle w:val="Titre3"/>
        <w:rPr>
          <w:rFonts w:eastAsia="Arial"/>
        </w:rPr>
      </w:pPr>
      <w:bookmarkStart w:id="829" w:name="_Toc43751221"/>
      <w:r w:rsidRPr="003E1FFE">
        <w:rPr>
          <w:rFonts w:eastAsia="Arial"/>
        </w:rPr>
        <w:t>Data Repeater frequencies</w:t>
      </w:r>
      <w:bookmarkEnd w:id="829"/>
    </w:p>
    <w:p w:rsidR="003E1FFE" w:rsidRPr="006A65E1" w:rsidRDefault="003E1FFE" w:rsidP="003E1FFE">
      <w:r w:rsidRPr="006A65E1">
        <w:t>Amateur non-voice data ‘Packet Radio’ modes operate through narrow bandwidth traffic nodes and repeaters having similar bandwidth requirements to voice repeater stations. The digital voice mode ‘D-STAR’  has an associated  ‘DD mode’ for higher rate data traffic (128kbs - TDD) that requires a single wider channel of 150 kHz.</w:t>
      </w:r>
    </w:p>
    <w:p w:rsidR="003E1FFE" w:rsidRPr="006A65E1" w:rsidRDefault="003E1FFE" w:rsidP="003E1FFE">
      <w:r w:rsidRPr="006A65E1">
        <w:t>The IARU band plan includes these options in different sub-bands in the ‘all mode’ section from 1298 MHz to 1300 MHz for digital mode usage depending on bandwidth.</w:t>
      </w:r>
    </w:p>
    <w:p w:rsidR="003E1FFE" w:rsidRPr="009E3D68" w:rsidRDefault="003E1FFE" w:rsidP="003E1FFE">
      <w:pPr>
        <w:rPr>
          <w:rStyle w:val="ECCHLunderlined"/>
        </w:rPr>
      </w:pPr>
      <w:r w:rsidRPr="009E3D68">
        <w:rPr>
          <w:rStyle w:val="ECCHLunderlined"/>
        </w:rPr>
        <w:t xml:space="preserve">Sub-band f </w:t>
      </w:r>
    </w:p>
    <w:p w:rsidR="003E1FFE" w:rsidRPr="006A65E1" w:rsidRDefault="003E1FFE" w:rsidP="003E1FFE">
      <w:pPr>
        <w:pStyle w:val="ECCBulletsLv1"/>
      </w:pPr>
      <w:r w:rsidRPr="006A65E1">
        <w:t>1298.000 MHz to 1299.000MHz in 25 kHz channels</w:t>
      </w:r>
    </w:p>
    <w:p w:rsidR="003E1FFE" w:rsidRPr="006A65E1" w:rsidRDefault="003E1FFE" w:rsidP="003E1FFE">
      <w:pPr>
        <w:pStyle w:val="ECCBulletsLv1"/>
      </w:pPr>
      <w:r w:rsidRPr="006A65E1">
        <w:t>1299.000 MHz to 1299.750 MHz in 150 kHz channels</w:t>
      </w:r>
    </w:p>
    <w:p w:rsidR="003E1FFE" w:rsidRPr="006A65E1" w:rsidRDefault="003E1FFE" w:rsidP="003E1FFE">
      <w:pPr>
        <w:pStyle w:val="ECCBulletsLv1"/>
      </w:pPr>
      <w:r w:rsidRPr="006A65E1">
        <w:t>1299.750 MHz to 1300.000 MHz in 25 kHz channels</w:t>
      </w:r>
    </w:p>
    <w:p w:rsidR="003E1FFE" w:rsidRPr="003E1FFE" w:rsidRDefault="003E1FFE" w:rsidP="003E1FFE">
      <w:pPr>
        <w:pStyle w:val="Titre3"/>
        <w:rPr>
          <w:rFonts w:eastAsia="Arial"/>
        </w:rPr>
      </w:pPr>
      <w:bookmarkStart w:id="830" w:name="_Toc43751222"/>
      <w:r w:rsidRPr="003E1FFE">
        <w:rPr>
          <w:rFonts w:eastAsia="Arial"/>
        </w:rPr>
        <w:t>Voice and Data Repeater assignments – a survey of some CEPT countries</w:t>
      </w:r>
      <w:bookmarkEnd w:id="830"/>
    </w:p>
    <w:p w:rsidR="003E1FFE" w:rsidRDefault="003E1FFE" w:rsidP="003E1FFE">
      <w:r w:rsidRPr="009C1067">
        <w:t>The data in the table below summarises the information received from a sample of IARU Region 1 VHF managers on the number of voice and data repeater stations licensed to operate in the IARU band plan repeater sub-bands in a number of countries. Whether the repeater stations are actually in-service at the time of the survey would require deeper analysis.</w:t>
      </w:r>
    </w:p>
    <w:p w:rsidR="003E1FFE" w:rsidRDefault="003E1FFE" w:rsidP="003E1FFE"/>
    <w:p w:rsidR="003E1FFE" w:rsidRPr="009C1067" w:rsidRDefault="003E1FFE" w:rsidP="003E1FFE"/>
    <w:p w:rsidR="003E1FFE" w:rsidRPr="00F55CC0" w:rsidRDefault="003E1FFE" w:rsidP="003E1FFE">
      <w:pPr>
        <w:pStyle w:val="Lgende"/>
      </w:pPr>
      <w:r w:rsidRPr="003E1FFE">
        <w:rPr>
          <w:rFonts w:eastAsia="Arial"/>
        </w:rPr>
        <w:t>Voice and Data Repeater assignments – in some CEPT countries</w:t>
      </w:r>
    </w:p>
    <w:tbl>
      <w:tblPr>
        <w:tblW w:w="4675" w:type="pct"/>
        <w:tblLook w:val="04A0" w:firstRow="1" w:lastRow="0" w:firstColumn="1" w:lastColumn="0" w:noHBand="0" w:noVBand="1"/>
      </w:tblPr>
      <w:tblGrid>
        <w:gridCol w:w="1776"/>
        <w:gridCol w:w="571"/>
        <w:gridCol w:w="579"/>
        <w:gridCol w:w="577"/>
        <w:gridCol w:w="577"/>
        <w:gridCol w:w="577"/>
        <w:gridCol w:w="580"/>
        <w:gridCol w:w="656"/>
        <w:gridCol w:w="658"/>
        <w:gridCol w:w="695"/>
        <w:gridCol w:w="656"/>
        <w:gridCol w:w="656"/>
        <w:gridCol w:w="656"/>
      </w:tblGrid>
      <w:tr w:rsidR="003E1FFE" w:rsidTr="0028383E">
        <w:tc>
          <w:tcPr>
            <w:tcW w:w="964" w:type="pct"/>
            <w:tcBorders>
              <w:top w:val="single" w:sz="12" w:space="0" w:color="auto"/>
              <w:left w:val="single" w:sz="12" w:space="0" w:color="auto"/>
              <w:bottom w:val="single" w:sz="4" w:space="0" w:color="auto"/>
              <w:right w:val="single" w:sz="12" w:space="0" w:color="auto"/>
            </w:tcBorders>
          </w:tcPr>
          <w:p w:rsidR="003E1FFE" w:rsidRPr="00BF375A" w:rsidRDefault="003E1FFE" w:rsidP="003E1FFE">
            <w:pPr>
              <w:pStyle w:val="ECCTableHeaderredfont"/>
            </w:pPr>
          </w:p>
        </w:tc>
        <w:tc>
          <w:tcPr>
            <w:tcW w:w="4036" w:type="pct"/>
            <w:gridSpan w:val="12"/>
            <w:tcBorders>
              <w:top w:val="single" w:sz="12"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BF375A">
              <w:t xml:space="preserve">Voice and </w:t>
            </w:r>
            <w:r w:rsidRPr="003E1FFE">
              <w:t>Data Repeaters</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BF375A">
              <w:t>Sub-Band</w:t>
            </w:r>
          </w:p>
        </w:tc>
        <w:tc>
          <w:tcPr>
            <w:tcW w:w="624" w:type="pct"/>
            <w:gridSpan w:val="2"/>
            <w:tcBorders>
              <w:top w:val="single" w:sz="4" w:space="0" w:color="auto"/>
              <w:left w:val="single" w:sz="12" w:space="0" w:color="auto"/>
              <w:bottom w:val="single" w:sz="4" w:space="0" w:color="auto"/>
              <w:right w:val="single" w:sz="4" w:space="0" w:color="auto"/>
            </w:tcBorders>
          </w:tcPr>
          <w:p w:rsidR="003E1FFE" w:rsidRPr="003E1FFE" w:rsidRDefault="003E1FFE" w:rsidP="003E1FFE">
            <w:pPr>
              <w:pStyle w:val="ECCTableHeaderredfont"/>
            </w:pPr>
            <w:r w:rsidRPr="00BF375A">
              <w:t>a</w:t>
            </w:r>
          </w:p>
        </w:tc>
        <w:tc>
          <w:tcPr>
            <w:tcW w:w="626"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b</w:t>
            </w:r>
          </w:p>
        </w:tc>
        <w:tc>
          <w:tcPr>
            <w:tcW w:w="628" w:type="pct"/>
            <w:gridSpan w:val="2"/>
            <w:tcBorders>
              <w:top w:val="single" w:sz="4" w:space="0" w:color="auto"/>
              <w:left w:val="single" w:sz="4" w:space="0" w:color="auto"/>
              <w:bottom w:val="single" w:sz="6" w:space="0" w:color="auto"/>
              <w:right w:val="single" w:sz="4" w:space="0" w:color="auto"/>
            </w:tcBorders>
          </w:tcPr>
          <w:p w:rsidR="003E1FFE" w:rsidRPr="003E1FFE" w:rsidRDefault="003E1FFE" w:rsidP="003E1FFE">
            <w:pPr>
              <w:pStyle w:val="ECCTableHeaderredfont"/>
            </w:pPr>
            <w:r w:rsidRPr="00BF375A">
              <w:t>c</w:t>
            </w:r>
          </w:p>
        </w:tc>
        <w:tc>
          <w:tcPr>
            <w:tcW w:w="713"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d</w:t>
            </w:r>
          </w:p>
        </w:tc>
        <w:tc>
          <w:tcPr>
            <w:tcW w:w="733" w:type="pct"/>
            <w:gridSpan w:val="2"/>
            <w:tcBorders>
              <w:top w:val="single" w:sz="4" w:space="0" w:color="auto"/>
              <w:left w:val="single" w:sz="4" w:space="0" w:color="auto"/>
              <w:bottom w:val="single" w:sz="4" w:space="0" w:color="auto"/>
              <w:right w:val="single" w:sz="4" w:space="0" w:color="auto"/>
            </w:tcBorders>
          </w:tcPr>
          <w:p w:rsidR="003E1FFE" w:rsidRPr="003E1FFE" w:rsidRDefault="003E1FFE" w:rsidP="003E1FFE">
            <w:pPr>
              <w:pStyle w:val="ECCTableHeaderredfont"/>
            </w:pPr>
            <w:r w:rsidRPr="00BF375A">
              <w:t>e</w:t>
            </w:r>
          </w:p>
        </w:tc>
        <w:tc>
          <w:tcPr>
            <w:tcW w:w="712" w:type="pct"/>
            <w:gridSpan w:val="2"/>
            <w:tcBorders>
              <w:top w:val="single" w:sz="4" w:space="0" w:color="auto"/>
              <w:left w:val="single" w:sz="4" w:space="0" w:color="auto"/>
              <w:bottom w:val="single" w:sz="4" w:space="0" w:color="auto"/>
              <w:right w:val="single" w:sz="12" w:space="0" w:color="auto"/>
            </w:tcBorders>
          </w:tcPr>
          <w:p w:rsidR="003E1FFE" w:rsidRPr="003E1FFE" w:rsidRDefault="003E1FFE" w:rsidP="003E1FFE">
            <w:pPr>
              <w:pStyle w:val="ECCTableHeaderredfont"/>
            </w:pPr>
            <w:r w:rsidRPr="00BF375A">
              <w:t>f</w:t>
            </w:r>
          </w:p>
        </w:tc>
      </w:tr>
      <w:tr w:rsidR="003E1FFE" w:rsidTr="0028383E">
        <w:tc>
          <w:tcPr>
            <w:tcW w:w="964" w:type="pct"/>
            <w:tcBorders>
              <w:left w:val="single" w:sz="12" w:space="0" w:color="auto"/>
              <w:bottom w:val="single" w:sz="12" w:space="0" w:color="auto"/>
              <w:right w:val="single" w:sz="12" w:space="0" w:color="auto"/>
            </w:tcBorders>
          </w:tcPr>
          <w:p w:rsidR="003E1FFE" w:rsidRPr="003E1FFE" w:rsidRDefault="003E1FFE" w:rsidP="003E1FFE">
            <w:pPr>
              <w:pStyle w:val="ECCTableHeaderredfont"/>
            </w:pPr>
            <w:r w:rsidRPr="00BF375A">
              <w:t>Direction1</w:t>
            </w:r>
          </w:p>
        </w:tc>
        <w:tc>
          <w:tcPr>
            <w:tcW w:w="310" w:type="pct"/>
            <w:tcBorders>
              <w:left w:val="single" w:sz="12" w:space="0" w:color="auto"/>
              <w:bottom w:val="single" w:sz="12" w:space="0" w:color="auto"/>
              <w:right w:val="single" w:sz="4" w:space="0" w:color="auto"/>
            </w:tcBorders>
          </w:tcPr>
          <w:p w:rsidR="003E1FFE" w:rsidRPr="003E1FFE" w:rsidRDefault="003E1FFE" w:rsidP="003E1FFE">
            <w:pPr>
              <w:pStyle w:val="ECCTableHeaderredfont"/>
            </w:pPr>
            <w:r w:rsidRPr="00BF375A">
              <w:t>Tx</w:t>
            </w:r>
          </w:p>
        </w:tc>
        <w:tc>
          <w:tcPr>
            <w:tcW w:w="314"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Rx</w:t>
            </w:r>
          </w:p>
        </w:tc>
        <w:tc>
          <w:tcPr>
            <w:tcW w:w="313"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Tx</w:t>
            </w:r>
          </w:p>
        </w:tc>
        <w:tc>
          <w:tcPr>
            <w:tcW w:w="313" w:type="pct"/>
            <w:tcBorders>
              <w:left w:val="single" w:sz="4" w:space="0" w:color="auto"/>
              <w:bottom w:val="single" w:sz="12" w:space="0" w:color="auto"/>
              <w:right w:val="single" w:sz="6" w:space="0" w:color="auto"/>
            </w:tcBorders>
          </w:tcPr>
          <w:p w:rsidR="003E1FFE" w:rsidRPr="003E1FFE" w:rsidRDefault="003E1FFE" w:rsidP="003E1FFE">
            <w:pPr>
              <w:pStyle w:val="ECCTableHeaderredfont"/>
            </w:pPr>
            <w:r w:rsidRPr="00BF375A">
              <w:t>Rx</w:t>
            </w:r>
          </w:p>
        </w:tc>
        <w:tc>
          <w:tcPr>
            <w:tcW w:w="313" w:type="pct"/>
            <w:tcBorders>
              <w:top w:val="single" w:sz="6" w:space="0" w:color="auto"/>
              <w:left w:val="single" w:sz="6" w:space="0" w:color="auto"/>
              <w:bottom w:val="single" w:sz="12" w:space="0" w:color="auto"/>
              <w:right w:val="single" w:sz="6" w:space="0" w:color="auto"/>
            </w:tcBorders>
          </w:tcPr>
          <w:p w:rsidR="003E1FFE" w:rsidRPr="003E1FFE" w:rsidRDefault="003E1FFE" w:rsidP="003E1FFE">
            <w:pPr>
              <w:pStyle w:val="ECCTableHeaderredfont"/>
            </w:pPr>
            <w:r w:rsidRPr="00BF375A">
              <w:t>Tx</w:t>
            </w:r>
          </w:p>
        </w:tc>
        <w:tc>
          <w:tcPr>
            <w:tcW w:w="315" w:type="pct"/>
            <w:tcBorders>
              <w:top w:val="single" w:sz="6" w:space="0" w:color="auto"/>
              <w:left w:val="single" w:sz="6" w:space="0" w:color="auto"/>
              <w:bottom w:val="single" w:sz="12" w:space="0" w:color="auto"/>
              <w:right w:val="single" w:sz="6" w:space="0" w:color="auto"/>
            </w:tcBorders>
          </w:tcPr>
          <w:p w:rsidR="003E1FFE" w:rsidRPr="003E1FFE" w:rsidRDefault="003E1FFE" w:rsidP="003E1FFE">
            <w:pPr>
              <w:pStyle w:val="ECCTableHeaderredfont"/>
            </w:pPr>
            <w:r w:rsidRPr="00BF375A">
              <w:t>Rx</w:t>
            </w:r>
          </w:p>
        </w:tc>
        <w:tc>
          <w:tcPr>
            <w:tcW w:w="356" w:type="pct"/>
            <w:tcBorders>
              <w:left w:val="single" w:sz="6" w:space="0" w:color="auto"/>
              <w:bottom w:val="single" w:sz="12" w:space="0" w:color="auto"/>
              <w:right w:val="single" w:sz="4" w:space="0" w:color="auto"/>
            </w:tcBorders>
          </w:tcPr>
          <w:p w:rsidR="003E1FFE" w:rsidRPr="003E1FFE" w:rsidRDefault="003E1FFE" w:rsidP="003E1FFE">
            <w:pPr>
              <w:pStyle w:val="ECCTableHeaderredfont"/>
            </w:pPr>
            <w:r w:rsidRPr="00BF375A">
              <w:t>Tx</w:t>
            </w:r>
          </w:p>
        </w:tc>
        <w:tc>
          <w:tcPr>
            <w:tcW w:w="357"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Rx</w:t>
            </w:r>
          </w:p>
        </w:tc>
        <w:tc>
          <w:tcPr>
            <w:tcW w:w="377" w:type="pct"/>
            <w:tcBorders>
              <w:left w:val="single" w:sz="4" w:space="0" w:color="auto"/>
              <w:bottom w:val="single" w:sz="12" w:space="0" w:color="auto"/>
              <w:right w:val="single" w:sz="4" w:space="0" w:color="auto"/>
            </w:tcBorders>
          </w:tcPr>
          <w:p w:rsidR="003E1FFE" w:rsidRPr="003E1FFE" w:rsidRDefault="003E1FFE" w:rsidP="003E1FFE">
            <w:pPr>
              <w:pStyle w:val="ECCTableHeaderredfont"/>
            </w:pPr>
            <w:r w:rsidRPr="00BF375A">
              <w:t>Tx</w:t>
            </w:r>
          </w:p>
        </w:tc>
        <w:tc>
          <w:tcPr>
            <w:tcW w:w="356" w:type="pct"/>
            <w:tcBorders>
              <w:left w:val="single" w:sz="4" w:space="0" w:color="auto"/>
              <w:bottom w:val="single" w:sz="12" w:space="0" w:color="auto"/>
            </w:tcBorders>
          </w:tcPr>
          <w:p w:rsidR="003E1FFE" w:rsidRPr="003E1FFE" w:rsidRDefault="003E1FFE" w:rsidP="003E1FFE">
            <w:pPr>
              <w:pStyle w:val="ECCTableHeaderredfont"/>
            </w:pPr>
            <w:r w:rsidRPr="00BF375A">
              <w:t>Rx</w:t>
            </w:r>
          </w:p>
        </w:tc>
        <w:tc>
          <w:tcPr>
            <w:tcW w:w="356" w:type="pct"/>
            <w:tcBorders>
              <w:bottom w:val="single" w:sz="12" w:space="0" w:color="auto"/>
              <w:right w:val="single" w:sz="4" w:space="0" w:color="auto"/>
            </w:tcBorders>
          </w:tcPr>
          <w:p w:rsidR="003E1FFE" w:rsidRPr="003E1FFE" w:rsidRDefault="003E1FFE" w:rsidP="003E1FFE">
            <w:pPr>
              <w:pStyle w:val="ECCTableHeaderredfont"/>
            </w:pPr>
            <w:r w:rsidRPr="00BF375A">
              <w:t>Tx</w:t>
            </w:r>
          </w:p>
        </w:tc>
        <w:tc>
          <w:tcPr>
            <w:tcW w:w="356" w:type="pct"/>
            <w:tcBorders>
              <w:left w:val="single" w:sz="4" w:space="0" w:color="auto"/>
              <w:bottom w:val="single" w:sz="12" w:space="0" w:color="auto"/>
              <w:right w:val="single" w:sz="12" w:space="0" w:color="auto"/>
            </w:tcBorders>
          </w:tcPr>
          <w:p w:rsidR="003E1FFE" w:rsidRPr="003E1FFE" w:rsidRDefault="003E1FFE" w:rsidP="003E1FFE">
            <w:pPr>
              <w:pStyle w:val="ECCTableHeaderredfont"/>
            </w:pPr>
            <w:r w:rsidRPr="00BF375A">
              <w:t>Rx</w:t>
            </w:r>
          </w:p>
        </w:tc>
      </w:tr>
      <w:tr w:rsidR="003E1FFE" w:rsidTr="0028383E">
        <w:tc>
          <w:tcPr>
            <w:tcW w:w="964" w:type="pct"/>
            <w:tcBorders>
              <w:top w:val="single" w:sz="12"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Belgium</w:t>
            </w:r>
          </w:p>
        </w:tc>
        <w:tc>
          <w:tcPr>
            <w:tcW w:w="310" w:type="pct"/>
            <w:tcBorders>
              <w:top w:val="single" w:sz="12" w:space="0" w:color="auto"/>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12"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12"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57"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77"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6"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12"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56" w:type="pct"/>
            <w:tcBorders>
              <w:top w:val="single" w:sz="12"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3</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Denmark</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France</w:t>
            </w:r>
          </w:p>
        </w:tc>
        <w:tc>
          <w:tcPr>
            <w:tcW w:w="310" w:type="pct"/>
            <w:tcBorders>
              <w:top w:val="single" w:sz="4" w:space="0" w:color="auto"/>
              <w:left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6"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4" w:space="0" w:color="auto"/>
              <w:left w:val="single" w:sz="4" w:space="0" w:color="auto"/>
              <w:bottom w:val="single" w:sz="6"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5</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2</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Italy2,</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12</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6"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left w:val="single" w:sz="4" w:space="0" w:color="auto"/>
              <w:bottom w:val="single" w:sz="6"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35</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18</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Netherlands3,4</w:t>
            </w:r>
          </w:p>
        </w:tc>
        <w:tc>
          <w:tcPr>
            <w:tcW w:w="310" w:type="pct"/>
            <w:tcBorders>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14"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11</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top w:val="single" w:sz="6"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top w:val="single" w:sz="6"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t>-</w:t>
            </w:r>
          </w:p>
        </w:tc>
        <w:tc>
          <w:tcPr>
            <w:tcW w:w="37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13</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2</w:t>
            </w:r>
          </w:p>
        </w:tc>
      </w:tr>
      <w:tr w:rsidR="003E1FFE" w:rsidTr="0028383E">
        <w:tc>
          <w:tcPr>
            <w:tcW w:w="964" w:type="pct"/>
            <w:tcBorders>
              <w:top w:val="single" w:sz="4" w:space="0" w:color="auto"/>
              <w:left w:val="single" w:sz="12" w:space="0" w:color="auto"/>
              <w:bottom w:val="single" w:sz="4" w:space="0" w:color="auto"/>
              <w:right w:val="single" w:sz="12" w:space="0" w:color="auto"/>
            </w:tcBorders>
          </w:tcPr>
          <w:p w:rsidR="003E1FFE" w:rsidRPr="003E1FFE" w:rsidRDefault="003E1FFE" w:rsidP="003E1FFE">
            <w:pPr>
              <w:pStyle w:val="ECCTabletext"/>
            </w:pPr>
            <w:r w:rsidRPr="00BF375A">
              <w:t>Switzerland5,6</w:t>
            </w:r>
          </w:p>
        </w:tc>
        <w:tc>
          <w:tcPr>
            <w:tcW w:w="310" w:type="pct"/>
            <w:tcBorders>
              <w:top w:val="single" w:sz="4" w:space="0" w:color="auto"/>
              <w:left w:val="single" w:sz="12"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3</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1</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2</w:t>
            </w:r>
          </w:p>
        </w:tc>
        <w:tc>
          <w:tcPr>
            <w:tcW w:w="313"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6</w:t>
            </w:r>
          </w:p>
        </w:tc>
        <w:tc>
          <w:tcPr>
            <w:tcW w:w="315" w:type="pct"/>
            <w:tcBorders>
              <w:top w:val="single" w:sz="4" w:space="0" w:color="auto"/>
              <w:left w:val="single" w:sz="4" w:space="0" w:color="auto"/>
              <w:bottom w:val="single" w:sz="4" w:space="0" w:color="auto"/>
              <w:right w:val="single" w:sz="6" w:space="0" w:color="auto"/>
            </w:tcBorders>
            <w:shd w:val="clear" w:color="auto" w:fill="auto"/>
          </w:tcPr>
          <w:p w:rsidR="003E1FFE" w:rsidRPr="003E1FFE" w:rsidRDefault="003E1FFE" w:rsidP="003E1FFE">
            <w:pPr>
              <w:pStyle w:val="ECCTabletext"/>
            </w:pPr>
            <w:r w:rsidRPr="00BF375A">
              <w:t>7</w:t>
            </w:r>
          </w:p>
        </w:tc>
        <w:tc>
          <w:tcPr>
            <w:tcW w:w="356" w:type="pct"/>
            <w:tcBorders>
              <w:top w:val="single" w:sz="4" w:space="0" w:color="auto"/>
              <w:left w:val="single" w:sz="6"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7" w:type="pct"/>
            <w:tcBorders>
              <w:top w:val="single" w:sz="4" w:space="0" w:color="auto"/>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77"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4</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4" w:space="0" w:color="auto"/>
              <w:right w:val="single" w:sz="4" w:space="0" w:color="auto"/>
            </w:tcBorders>
            <w:shd w:val="clear" w:color="auto" w:fill="auto"/>
          </w:tcPr>
          <w:p w:rsidR="003E1FFE" w:rsidRPr="003E1FFE" w:rsidRDefault="003E1FFE" w:rsidP="003E1FFE">
            <w:pPr>
              <w:pStyle w:val="ECCTabletext"/>
            </w:pPr>
            <w:r w:rsidRPr="00BF375A">
              <w:t>9</w:t>
            </w:r>
          </w:p>
        </w:tc>
        <w:tc>
          <w:tcPr>
            <w:tcW w:w="356" w:type="pct"/>
            <w:tcBorders>
              <w:top w:val="single" w:sz="4" w:space="0" w:color="auto"/>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BF375A">
              <w:t>7</w:t>
            </w:r>
          </w:p>
        </w:tc>
      </w:tr>
      <w:tr w:rsidR="003E1FFE" w:rsidTr="0028383E">
        <w:tc>
          <w:tcPr>
            <w:tcW w:w="964" w:type="pct"/>
            <w:tcBorders>
              <w:top w:val="single" w:sz="4"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BF375A">
              <w:t>UK</w:t>
            </w:r>
          </w:p>
        </w:tc>
        <w:tc>
          <w:tcPr>
            <w:tcW w:w="310" w:type="pct"/>
            <w:tcBorders>
              <w:left w:val="single" w:sz="12"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4"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3"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15" w:type="pct"/>
            <w:tcBorders>
              <w:left w:val="single" w:sz="4" w:space="0" w:color="auto"/>
              <w:bottom w:val="single" w:sz="12" w:space="0" w:color="auto"/>
              <w:right w:val="single" w:sz="6" w:space="0" w:color="auto"/>
            </w:tcBorders>
            <w:shd w:val="clear" w:color="auto" w:fill="auto"/>
          </w:tcPr>
          <w:p w:rsidR="003E1FFE" w:rsidRPr="003E1FFE" w:rsidRDefault="003E1FFE" w:rsidP="003E1FFE">
            <w:pPr>
              <w:pStyle w:val="ECCTabletext"/>
            </w:pPr>
            <w:r w:rsidRPr="00BF375A">
              <w:t>-</w:t>
            </w:r>
          </w:p>
        </w:tc>
        <w:tc>
          <w:tcPr>
            <w:tcW w:w="356" w:type="pct"/>
            <w:tcBorders>
              <w:left w:val="single" w:sz="6"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9</w:t>
            </w:r>
          </w:p>
        </w:tc>
        <w:tc>
          <w:tcPr>
            <w:tcW w:w="357"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9</w:t>
            </w:r>
          </w:p>
        </w:tc>
        <w:tc>
          <w:tcPr>
            <w:tcW w:w="377"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4" w:space="0" w:color="auto"/>
            </w:tcBorders>
            <w:shd w:val="clear" w:color="auto" w:fill="auto"/>
          </w:tcPr>
          <w:p w:rsidR="003E1FFE" w:rsidRPr="003E1FFE" w:rsidRDefault="003E1FFE" w:rsidP="003E1FFE">
            <w:pPr>
              <w:pStyle w:val="ECCTabletext"/>
            </w:pPr>
            <w:r w:rsidRPr="00BF375A">
              <w:t>-</w:t>
            </w:r>
          </w:p>
        </w:tc>
        <w:tc>
          <w:tcPr>
            <w:tcW w:w="356" w:type="pct"/>
            <w:tcBorders>
              <w:left w:val="single" w:sz="4" w:space="0" w:color="auto"/>
              <w:bottom w:val="single" w:sz="12" w:space="0" w:color="auto"/>
              <w:right w:val="single" w:sz="12" w:space="0" w:color="auto"/>
            </w:tcBorders>
            <w:shd w:val="clear" w:color="auto" w:fill="auto"/>
          </w:tcPr>
          <w:p w:rsidR="003E1FFE" w:rsidRPr="003E1FFE" w:rsidRDefault="003E1FFE" w:rsidP="003E1FFE">
            <w:pPr>
              <w:pStyle w:val="ECCTabletext"/>
            </w:pPr>
            <w:r w:rsidRPr="00BF375A">
              <w:t>-</w:t>
            </w:r>
          </w:p>
        </w:tc>
      </w:tr>
    </w:tbl>
    <w:p w:rsidR="003E1FFE" w:rsidRPr="007B1EBA" w:rsidRDefault="003E1FFE" w:rsidP="003E1FFE">
      <w:r w:rsidRPr="007B1EBA">
        <w:t>Notes:</w:t>
      </w:r>
    </w:p>
    <w:p w:rsidR="003E1FFE" w:rsidRPr="007B1EBA" w:rsidRDefault="003E1FFE" w:rsidP="003E1FFE">
      <w:pPr>
        <w:pStyle w:val="Notedebasdepage"/>
      </w:pPr>
      <w:r>
        <w:t>1</w:t>
      </w:r>
      <w:r>
        <w:tab/>
      </w:r>
      <w:r w:rsidRPr="007B1EBA">
        <w:t>Direction</w:t>
      </w:r>
      <w:r>
        <w:t>:</w:t>
      </w:r>
      <w:r w:rsidRPr="007B1EBA">
        <w:t xml:space="preserve"> Tx indicates a repeater transmitting output frequency and Direction Rx indicates a repeater</w:t>
      </w:r>
      <w:r>
        <w:t xml:space="preserve"> </w:t>
      </w:r>
      <w:r w:rsidRPr="007B1EBA">
        <w:t>receive input frequency.</w:t>
      </w:r>
    </w:p>
    <w:p w:rsidR="003E1FFE" w:rsidRPr="007B1EBA" w:rsidRDefault="003E1FFE" w:rsidP="003E1FFE">
      <w:pPr>
        <w:pStyle w:val="Notedebasdepage"/>
      </w:pPr>
      <w:r>
        <w:t>2</w:t>
      </w:r>
      <w:r>
        <w:tab/>
      </w:r>
      <w:r w:rsidRPr="007B1EBA">
        <w:t>Two voice repeaters are transmitting on the input frequency in sub-band a (Rx) not in alignment with the IARU plan.</w:t>
      </w:r>
      <w:r>
        <w:t xml:space="preserve"> One </w:t>
      </w:r>
      <w:r w:rsidRPr="007B1EBA">
        <w:t>voice repeater is transmitting in 1258.900 MHz, not aligned with the IARU band plan.</w:t>
      </w:r>
    </w:p>
    <w:p w:rsidR="003E1FFE" w:rsidRPr="007B1EBA" w:rsidRDefault="003E1FFE" w:rsidP="003E1FFE">
      <w:pPr>
        <w:pStyle w:val="Notedebasdepage"/>
      </w:pPr>
      <w:r>
        <w:t>3</w:t>
      </w:r>
      <w:r>
        <w:tab/>
      </w:r>
      <w:r w:rsidRPr="007B1EBA">
        <w:t>National database doesn’t indicate the input receiving frequency or the duplex split. On line resources for the specific repeater stations consulted. Four remain unknown.</w:t>
      </w:r>
    </w:p>
    <w:p w:rsidR="003E1FFE" w:rsidRPr="007B1EBA" w:rsidRDefault="003E1FFE" w:rsidP="003E1FFE">
      <w:pPr>
        <w:pStyle w:val="Notedebasdepage"/>
      </w:pPr>
      <w:r>
        <w:t>4</w:t>
      </w:r>
      <w:r>
        <w:tab/>
      </w:r>
      <w:r w:rsidRPr="007B1EBA">
        <w:t>In addition two repeaters receive in channels above 1297.700MHz.</w:t>
      </w:r>
    </w:p>
    <w:p w:rsidR="003E1FFE" w:rsidRPr="007B1EBA" w:rsidRDefault="003E1FFE" w:rsidP="003E1FFE">
      <w:pPr>
        <w:pStyle w:val="Notedebasdepage"/>
      </w:pPr>
      <w:r>
        <w:t>5</w:t>
      </w:r>
      <w:r>
        <w:tab/>
      </w:r>
      <w:r w:rsidRPr="007B1EBA">
        <w:t>Source CEPT WGSE PTSE40 Document SE40(20)010R1.</w:t>
      </w:r>
    </w:p>
    <w:p w:rsidR="003E1FFE" w:rsidRPr="007B1EBA" w:rsidRDefault="003E1FFE" w:rsidP="003E1FFE">
      <w:pPr>
        <w:pStyle w:val="Notedebasdepage"/>
      </w:pPr>
      <w:r>
        <w:t>6</w:t>
      </w:r>
      <w:r>
        <w:tab/>
      </w:r>
      <w:r w:rsidRPr="007B1EBA">
        <w:t>In addition seven repeaters are transmitting and eight are receiving on frequencies that are at variance with the IARU band plan including the ‘All Mode’ sections, the satellite section and the beacon section.</w:t>
      </w:r>
    </w:p>
    <w:p w:rsidR="003E1FFE" w:rsidRPr="003E1FFE" w:rsidRDefault="003E1FFE" w:rsidP="003E1FFE">
      <w:pPr>
        <w:pStyle w:val="Titre2"/>
        <w:rPr>
          <w:rFonts w:eastAsia="Arial"/>
        </w:rPr>
      </w:pPr>
      <w:bookmarkStart w:id="831" w:name="_Toc43751223"/>
      <w:r w:rsidRPr="003E1FFE">
        <w:rPr>
          <w:rFonts w:eastAsia="Arial"/>
        </w:rPr>
        <w:t>Amateur TV (ATV) repeaters</w:t>
      </w:r>
      <w:bookmarkEnd w:id="831"/>
    </w:p>
    <w:p w:rsidR="003E1FFE" w:rsidRPr="003E1FFE" w:rsidRDefault="003E1FFE" w:rsidP="003E1FFE">
      <w:pPr>
        <w:pStyle w:val="Titre3"/>
        <w:rPr>
          <w:rFonts w:eastAsia="Arial"/>
        </w:rPr>
      </w:pPr>
      <w:bookmarkStart w:id="832" w:name="_Toc43751224"/>
      <w:r w:rsidRPr="003E1FFE">
        <w:rPr>
          <w:rFonts w:eastAsia="Arial"/>
        </w:rPr>
        <w:t>ATV Repeater frequencies in 1240-1300MHz</w:t>
      </w:r>
      <w:bookmarkEnd w:id="832"/>
    </w:p>
    <w:p w:rsidR="003E1FFE" w:rsidRDefault="003E1FFE" w:rsidP="003E1FFE">
      <w:r w:rsidRPr="00592679">
        <w:t>The IARU R1 band plan identifies the following sub-bands for analogue and digital TV repeaters. Not all frequencies are assigned in every country and the actual usage varies on a national basis.</w:t>
      </w:r>
    </w:p>
    <w:p w:rsidR="003E1FFE" w:rsidRPr="00592679" w:rsidRDefault="003E1FFE" w:rsidP="003E1FFE"/>
    <w:p w:rsidR="003E1FFE" w:rsidRPr="00592679" w:rsidRDefault="003E1FFE" w:rsidP="003E1FFE">
      <w:pPr>
        <w:pStyle w:val="ECCBulletsLv1"/>
      </w:pPr>
      <w:r w:rsidRPr="00592679">
        <w:t>1243.250 -1260.000 MHz  - Identified here as ‘Sub-band a’</w:t>
      </w:r>
    </w:p>
    <w:p w:rsidR="003E1FFE" w:rsidRPr="00592679" w:rsidRDefault="003E1FFE" w:rsidP="003E1FFE">
      <w:pPr>
        <w:pStyle w:val="ECCBulletsLv1"/>
      </w:pPr>
      <w:r w:rsidRPr="00592679">
        <w:t>1272.000 -1290.994 MHz – Identified here as ‘Sub-band b’</w:t>
      </w:r>
    </w:p>
    <w:p w:rsidR="003E1FFE" w:rsidRPr="00592679" w:rsidRDefault="003E1FFE" w:rsidP="003E1FFE">
      <w:r w:rsidRPr="00592679">
        <w:t>In some cases, for national reasons, frequencies outside these ranges may be assigned for ATV repeater operation.</w:t>
      </w:r>
    </w:p>
    <w:p w:rsidR="003E1FFE" w:rsidRPr="003E1FFE" w:rsidRDefault="003E1FFE" w:rsidP="003E1FFE">
      <w:pPr>
        <w:pStyle w:val="Titre3"/>
        <w:rPr>
          <w:rFonts w:eastAsia="Arial"/>
        </w:rPr>
      </w:pPr>
      <w:bookmarkStart w:id="833" w:name="_Toc43751225"/>
      <w:r w:rsidRPr="003E1FFE">
        <w:rPr>
          <w:rFonts w:eastAsia="Arial"/>
        </w:rPr>
        <w:t>Repeater Architecture</w:t>
      </w:r>
      <w:bookmarkEnd w:id="833"/>
    </w:p>
    <w:p w:rsidR="003E1FFE" w:rsidRPr="0088696C" w:rsidRDefault="003E1FFE" w:rsidP="003E1FFE">
      <w:r w:rsidRPr="0088696C">
        <w:t xml:space="preserve">There is no standard TV repeater station and the architecture complexity and mode(s) of operation (e.g analogue or digital standard) are a free choice for the station proposer (unless prohibited by national licence conditions). The features can be chosen to support the interests of local groups of amateur station operators. However the licence might reflect the technology choice in which case regulatory action might be needed if the mode of operation is changed. </w:t>
      </w:r>
    </w:p>
    <w:p w:rsidR="003E1FFE" w:rsidRPr="0088696C" w:rsidRDefault="003E1FFE" w:rsidP="003E1FFE"/>
    <w:p w:rsidR="003E1FFE" w:rsidRPr="0088696C" w:rsidRDefault="003E1FFE" w:rsidP="003E1FFE">
      <w:r w:rsidRPr="0088696C">
        <w:t>An ATV repeater station may exhibit any of the following operational characteristics and features:</w:t>
      </w:r>
    </w:p>
    <w:p w:rsidR="003E1FFE" w:rsidRPr="0088696C" w:rsidRDefault="003E1FFE" w:rsidP="003E1FFE">
      <w:pPr>
        <w:pStyle w:val="ECCBulletsLv1"/>
      </w:pPr>
      <w:r w:rsidRPr="0088696C">
        <w:t>Input and output frequencies that are either in-band or cross-band with input or output frequencies in other bands (e.g. commonly 2.3 GHz or 10 GHz).</w:t>
      </w:r>
    </w:p>
    <w:p w:rsidR="003E1FFE" w:rsidRPr="0088696C" w:rsidRDefault="003E1FFE" w:rsidP="003E1FFE">
      <w:pPr>
        <w:pStyle w:val="ECCBulletsLv1"/>
      </w:pPr>
      <w:r w:rsidRPr="0088696C">
        <w:t>The repeater station may have more than one input frequency and more than one output frequency.</w:t>
      </w:r>
    </w:p>
    <w:p w:rsidR="003E1FFE" w:rsidRPr="0088696C" w:rsidRDefault="003E1FFE" w:rsidP="003E1FFE">
      <w:pPr>
        <w:pStyle w:val="ECCBulletsLv1"/>
      </w:pPr>
      <w:r w:rsidRPr="0088696C">
        <w:t>Older technology analogue ATV repeaters employ frequency modulation.</w:t>
      </w:r>
    </w:p>
    <w:p w:rsidR="003E1FFE" w:rsidRPr="0088696C" w:rsidRDefault="003E1FFE" w:rsidP="003E1FFE">
      <w:pPr>
        <w:pStyle w:val="ECCBulletsLv1"/>
      </w:pPr>
      <w:r w:rsidRPr="0088696C">
        <w:t>Analogue TV repeaters are assigned a wider bandwidth channel – usually 12 to 16 MHz.</w:t>
      </w:r>
    </w:p>
    <w:p w:rsidR="003E1FFE" w:rsidRPr="0088696C" w:rsidRDefault="003E1FFE" w:rsidP="003E1FFE">
      <w:pPr>
        <w:pStyle w:val="ECCBulletsLv1"/>
      </w:pPr>
      <w:r w:rsidRPr="0088696C">
        <w:t>Newer technology digital ATV repeaters are usually based on adaptations of commercially standardised air interfaces (see trends below).</w:t>
      </w:r>
    </w:p>
    <w:p w:rsidR="003E1FFE" w:rsidRPr="0088696C" w:rsidRDefault="003E1FFE" w:rsidP="003E1FFE">
      <w:pPr>
        <w:pStyle w:val="ECCBulletsLv1"/>
      </w:pPr>
      <w:r w:rsidRPr="0088696C">
        <w:t>Digital TV repeaters are assigned narrower channels as low as 6 or 8 MHz.</w:t>
      </w:r>
    </w:p>
    <w:p w:rsidR="003E1FFE" w:rsidRPr="0088696C" w:rsidRDefault="003E1FFE" w:rsidP="003E1FFE">
      <w:pPr>
        <w:pStyle w:val="ECCBulletsLv1"/>
      </w:pPr>
      <w:r w:rsidRPr="0088696C">
        <w:t>The repeater station may handle only analogue TV signals or digital TV signals (or both).</w:t>
      </w:r>
    </w:p>
    <w:p w:rsidR="003E1FFE" w:rsidRPr="0088696C" w:rsidRDefault="003E1FFE" w:rsidP="003E1FFE">
      <w:pPr>
        <w:pStyle w:val="ECCBulletsLv1"/>
      </w:pPr>
      <w:r w:rsidRPr="0088696C">
        <w:t>The repeater may re-modulate analogue TV signals onto a digital carrier.</w:t>
      </w:r>
    </w:p>
    <w:p w:rsidR="003E1FFE" w:rsidRPr="0088696C" w:rsidRDefault="003E1FFE" w:rsidP="003E1FFE">
      <w:pPr>
        <w:pStyle w:val="ECCBulletsLv1"/>
      </w:pPr>
      <w:r w:rsidRPr="0088696C">
        <w:t>The repeater may support control functions (e.g. access request, output mode...) signalled in other frequency bands (e.g. VHF amateur bands).</w:t>
      </w:r>
    </w:p>
    <w:p w:rsidR="003E1FFE" w:rsidRPr="0088696C" w:rsidRDefault="003E1FFE" w:rsidP="003E1FFE">
      <w:pPr>
        <w:pStyle w:val="ECCBulletsLv1"/>
      </w:pPr>
      <w:r w:rsidRPr="0088696C">
        <w:t>The repeater station may be flexible to handle various digital TV modes (e.g. symbol rate, coding, error correction etc.).</w:t>
      </w:r>
    </w:p>
    <w:p w:rsidR="003E1FFE" w:rsidRPr="0088696C" w:rsidRDefault="003E1FFE" w:rsidP="003E1FFE">
      <w:pPr>
        <w:pStyle w:val="ECCBulletsLv1"/>
      </w:pPr>
      <w:r w:rsidRPr="0088696C">
        <w:t xml:space="preserve">The repeater may operate in a beacon mode when not in use (e.g. a test card or video loop). </w:t>
      </w:r>
    </w:p>
    <w:p w:rsidR="003E1FFE" w:rsidRPr="0088696C" w:rsidRDefault="003E1FFE" w:rsidP="003E1FFE">
      <w:pPr>
        <w:pStyle w:val="ECCBulletsLv1"/>
      </w:pPr>
      <w:r w:rsidRPr="0088696C">
        <w:t>The repeater may be completely de-activated when activity is unlikely (e.g. overnight) to reduce power consumption.</w:t>
      </w:r>
    </w:p>
    <w:p w:rsidR="003E1FFE" w:rsidRPr="003E1FFE" w:rsidRDefault="003E1FFE" w:rsidP="003E1FFE">
      <w:pPr>
        <w:pStyle w:val="Titre3"/>
        <w:rPr>
          <w:rFonts w:eastAsia="Arial"/>
        </w:rPr>
      </w:pPr>
      <w:bookmarkStart w:id="834" w:name="_Toc43751226"/>
      <w:r w:rsidRPr="003E1FFE">
        <w:rPr>
          <w:rFonts w:eastAsia="Arial"/>
        </w:rPr>
        <w:t>Repeater Trends</w:t>
      </w:r>
      <w:bookmarkEnd w:id="834"/>
    </w:p>
    <w:p w:rsidR="003E1FFE" w:rsidRPr="0088696C" w:rsidRDefault="003E1FFE" w:rsidP="003E1FFE">
      <w:r w:rsidRPr="0088696C">
        <w:t xml:space="preserve">Legacy analogue TV repeaters continue to operate but modern installations deploy spectrally efficient digital TV repeaters transmitting DVB-S/MPEG-2 signals (usually 2Msym/sec or 4Msym/sec). This is actively encouraged by the most forward-looking national interest groups who work hard to develop the appropriate hardware and operating practices. Use of these air interfaces reduces the transmission bandwidth and improves the inter-service co-ordination potential. Further experimentation continues to increase the spectrum efficiency of amateur TV signals and it has been shown possible to transmit HD MPEG-4 signals with symbol rates less than 333kSym/sec in a reduced bandwidth (500 kHz).   </w:t>
      </w:r>
    </w:p>
    <w:p w:rsidR="003E1FFE" w:rsidRPr="003E1FFE" w:rsidRDefault="003E1FFE" w:rsidP="003E1FFE">
      <w:pPr>
        <w:pStyle w:val="Titre3"/>
        <w:rPr>
          <w:rFonts w:eastAsia="Arial"/>
        </w:rPr>
      </w:pPr>
      <w:bookmarkStart w:id="835" w:name="_Toc43751227"/>
      <w:r w:rsidRPr="003E1FFE">
        <w:rPr>
          <w:rFonts w:eastAsia="Arial"/>
        </w:rPr>
        <w:t>Repeater Assignments – a survey of some CEPT countries</w:t>
      </w:r>
      <w:bookmarkEnd w:id="835"/>
    </w:p>
    <w:p w:rsidR="003E1FFE" w:rsidRDefault="003E1FFE" w:rsidP="003E1FFE">
      <w:r w:rsidRPr="0088696C">
        <w:t>The data in the table below summarises the information received from a sample of IARU Region 1 VHF managers on the number of ATV repeater stations licensed to operate in the ATV repeater sub-bands identified in the IARU band plan for a sample of CEPT countries. Whether the repeater stations are actually in-service at the time of survey would require deeper analysis.</w:t>
      </w:r>
    </w:p>
    <w:p w:rsidR="003E1FFE" w:rsidRDefault="003E1FFE" w:rsidP="003E1FFE">
      <w:pPr>
        <w:pStyle w:val="Lgende"/>
      </w:pPr>
      <w:r>
        <w:t xml:space="preserve">ATV </w:t>
      </w:r>
      <w:r w:rsidRPr="003E1FFE">
        <w:rPr>
          <w:rFonts w:eastAsia="Arial"/>
        </w:rPr>
        <w:t>Repeater Assign</w:t>
      </w:r>
      <w:r>
        <w:t xml:space="preserve">ments in </w:t>
      </w:r>
      <w:r w:rsidRPr="003E1FFE">
        <w:rPr>
          <w:rFonts w:eastAsia="Arial"/>
        </w:rPr>
        <w:t>some CEPT countries</w:t>
      </w:r>
    </w:p>
    <w:tbl>
      <w:tblPr>
        <w:tblW w:w="2700" w:type="pct"/>
        <w:tblInd w:w="2201" w:type="dxa"/>
        <w:tblLook w:val="04A0" w:firstRow="1" w:lastRow="0" w:firstColumn="1" w:lastColumn="0" w:noHBand="0" w:noVBand="1"/>
      </w:tblPr>
      <w:tblGrid>
        <w:gridCol w:w="1778"/>
        <w:gridCol w:w="875"/>
        <w:gridCol w:w="865"/>
        <w:gridCol w:w="879"/>
        <w:gridCol w:w="925"/>
      </w:tblGrid>
      <w:tr w:rsidR="003E1FFE" w:rsidTr="0028383E">
        <w:tc>
          <w:tcPr>
            <w:tcW w:w="1670" w:type="pct"/>
            <w:tcBorders>
              <w:top w:val="single" w:sz="12" w:space="0" w:color="auto"/>
              <w:left w:val="single" w:sz="12" w:space="0" w:color="auto"/>
              <w:bottom w:val="single" w:sz="6" w:space="0" w:color="auto"/>
              <w:right w:val="single" w:sz="12" w:space="0" w:color="auto"/>
            </w:tcBorders>
          </w:tcPr>
          <w:p w:rsidR="003E1FFE" w:rsidRPr="006B2D5C" w:rsidRDefault="003E1FFE" w:rsidP="003E1FFE">
            <w:pPr>
              <w:pStyle w:val="ECCTableHeaderredfont"/>
            </w:pPr>
          </w:p>
        </w:tc>
        <w:tc>
          <w:tcPr>
            <w:tcW w:w="3330" w:type="pct"/>
            <w:gridSpan w:val="4"/>
            <w:tcBorders>
              <w:top w:val="single" w:sz="12" w:space="0" w:color="auto"/>
              <w:left w:val="single" w:sz="12" w:space="0" w:color="auto"/>
              <w:right w:val="single" w:sz="12" w:space="0" w:color="auto"/>
            </w:tcBorders>
          </w:tcPr>
          <w:p w:rsidR="003E1FFE" w:rsidRPr="003E1FFE" w:rsidRDefault="003E1FFE" w:rsidP="003E1FFE">
            <w:pPr>
              <w:pStyle w:val="ECCTableHeaderredfont"/>
            </w:pPr>
            <w:r w:rsidRPr="006B2D5C">
              <w:t>ATV Repeaters</w:t>
            </w:r>
          </w:p>
        </w:tc>
      </w:tr>
      <w:tr w:rsidR="003E1FFE" w:rsidTr="0028383E">
        <w:tc>
          <w:tcPr>
            <w:tcW w:w="1670" w:type="pct"/>
            <w:tcBorders>
              <w:top w:val="single" w:sz="6" w:space="0" w:color="auto"/>
              <w:left w:val="single" w:sz="12" w:space="0" w:color="auto"/>
              <w:bottom w:val="single" w:sz="4" w:space="0" w:color="auto"/>
              <w:right w:val="single" w:sz="12" w:space="0" w:color="auto"/>
            </w:tcBorders>
          </w:tcPr>
          <w:p w:rsidR="003E1FFE" w:rsidRPr="003E1FFE" w:rsidRDefault="003E1FFE" w:rsidP="003E1FFE">
            <w:pPr>
              <w:pStyle w:val="ECCTableHeaderredfont"/>
            </w:pPr>
            <w:r w:rsidRPr="006B2D5C">
              <w:t>Sub-Band</w:t>
            </w:r>
          </w:p>
        </w:tc>
        <w:tc>
          <w:tcPr>
            <w:tcW w:w="1635" w:type="pct"/>
            <w:gridSpan w:val="2"/>
            <w:tcBorders>
              <w:top w:val="single" w:sz="6" w:space="0" w:color="auto"/>
              <w:left w:val="single" w:sz="12" w:space="0" w:color="auto"/>
              <w:bottom w:val="single" w:sz="4" w:space="0" w:color="auto"/>
              <w:right w:val="single" w:sz="6" w:space="0" w:color="auto"/>
            </w:tcBorders>
          </w:tcPr>
          <w:p w:rsidR="003E1FFE" w:rsidRPr="003E1FFE" w:rsidRDefault="003E1FFE" w:rsidP="003E1FFE">
            <w:pPr>
              <w:pStyle w:val="ECCTableHeaderredfont"/>
            </w:pPr>
            <w:r w:rsidRPr="006B2D5C">
              <w:t>a</w:t>
            </w:r>
          </w:p>
        </w:tc>
        <w:tc>
          <w:tcPr>
            <w:tcW w:w="1695" w:type="pct"/>
            <w:gridSpan w:val="2"/>
            <w:tcBorders>
              <w:top w:val="single" w:sz="6" w:space="0" w:color="auto"/>
              <w:left w:val="single" w:sz="6" w:space="0" w:color="auto"/>
              <w:bottom w:val="single" w:sz="4" w:space="0" w:color="auto"/>
              <w:right w:val="single" w:sz="12" w:space="0" w:color="auto"/>
            </w:tcBorders>
          </w:tcPr>
          <w:p w:rsidR="003E1FFE" w:rsidRPr="003E1FFE" w:rsidRDefault="003E1FFE" w:rsidP="003E1FFE">
            <w:pPr>
              <w:pStyle w:val="ECCTableHeaderredfont"/>
            </w:pPr>
            <w:r w:rsidRPr="006B2D5C">
              <w:t>b</w:t>
            </w:r>
          </w:p>
        </w:tc>
      </w:tr>
      <w:tr w:rsidR="003E1FFE" w:rsidTr="0028383E">
        <w:tc>
          <w:tcPr>
            <w:tcW w:w="1670" w:type="pct"/>
            <w:tcBorders>
              <w:left w:val="single" w:sz="12" w:space="0" w:color="auto"/>
              <w:bottom w:val="single" w:sz="12" w:space="0" w:color="auto"/>
              <w:right w:val="single" w:sz="12" w:space="0" w:color="auto"/>
            </w:tcBorders>
          </w:tcPr>
          <w:p w:rsidR="003E1FFE" w:rsidRPr="003E1FFE" w:rsidRDefault="003E1FFE" w:rsidP="003E1FFE">
            <w:pPr>
              <w:pStyle w:val="ECCTableHeaderredfont"/>
            </w:pPr>
            <w:r w:rsidRPr="006B2D5C">
              <w:t>Direction1</w:t>
            </w:r>
          </w:p>
        </w:tc>
        <w:tc>
          <w:tcPr>
            <w:tcW w:w="822" w:type="pct"/>
            <w:tcBorders>
              <w:left w:val="single" w:sz="12" w:space="0" w:color="auto"/>
              <w:bottom w:val="single" w:sz="12" w:space="0" w:color="auto"/>
              <w:right w:val="single" w:sz="6" w:space="0" w:color="auto"/>
            </w:tcBorders>
          </w:tcPr>
          <w:p w:rsidR="003E1FFE" w:rsidRPr="003E1FFE" w:rsidRDefault="003E1FFE" w:rsidP="003E1FFE">
            <w:pPr>
              <w:pStyle w:val="ECCTableHeaderredfont"/>
            </w:pPr>
            <w:r w:rsidRPr="006B2D5C">
              <w:t>Tx</w:t>
            </w:r>
          </w:p>
        </w:tc>
        <w:tc>
          <w:tcPr>
            <w:tcW w:w="813" w:type="pct"/>
            <w:tcBorders>
              <w:left w:val="single" w:sz="6" w:space="0" w:color="auto"/>
              <w:bottom w:val="single" w:sz="12" w:space="0" w:color="auto"/>
              <w:right w:val="single" w:sz="6" w:space="0" w:color="auto"/>
            </w:tcBorders>
          </w:tcPr>
          <w:p w:rsidR="003E1FFE" w:rsidRPr="003E1FFE" w:rsidRDefault="003E1FFE" w:rsidP="003E1FFE">
            <w:pPr>
              <w:pStyle w:val="ECCTableHeaderredfont"/>
            </w:pPr>
            <w:r w:rsidRPr="006B2D5C">
              <w:t>Rx</w:t>
            </w:r>
          </w:p>
        </w:tc>
        <w:tc>
          <w:tcPr>
            <w:tcW w:w="826" w:type="pct"/>
            <w:tcBorders>
              <w:left w:val="single" w:sz="6" w:space="0" w:color="auto"/>
              <w:bottom w:val="single" w:sz="12" w:space="0" w:color="auto"/>
              <w:right w:val="single" w:sz="6" w:space="0" w:color="auto"/>
            </w:tcBorders>
          </w:tcPr>
          <w:p w:rsidR="003E1FFE" w:rsidRPr="003E1FFE" w:rsidRDefault="003E1FFE" w:rsidP="003E1FFE">
            <w:pPr>
              <w:pStyle w:val="ECCTableHeaderredfont"/>
            </w:pPr>
            <w:r w:rsidRPr="006B2D5C">
              <w:t>Tx</w:t>
            </w:r>
          </w:p>
        </w:tc>
        <w:tc>
          <w:tcPr>
            <w:tcW w:w="869" w:type="pct"/>
            <w:tcBorders>
              <w:left w:val="single" w:sz="6" w:space="0" w:color="auto"/>
              <w:bottom w:val="single" w:sz="12" w:space="0" w:color="auto"/>
              <w:right w:val="single" w:sz="12" w:space="0" w:color="auto"/>
            </w:tcBorders>
          </w:tcPr>
          <w:p w:rsidR="003E1FFE" w:rsidRPr="003E1FFE" w:rsidRDefault="003E1FFE" w:rsidP="003E1FFE">
            <w:pPr>
              <w:pStyle w:val="ECCTableHeaderredfont"/>
            </w:pPr>
            <w:r w:rsidRPr="006B2D5C">
              <w:t>Rx</w:t>
            </w:r>
          </w:p>
        </w:tc>
      </w:tr>
      <w:tr w:rsidR="003E1FFE" w:rsidTr="0028383E">
        <w:tc>
          <w:tcPr>
            <w:tcW w:w="1670" w:type="pct"/>
            <w:tcBorders>
              <w:top w:val="single" w:sz="12"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Belgium</w:t>
            </w:r>
          </w:p>
        </w:tc>
        <w:tc>
          <w:tcPr>
            <w:tcW w:w="822" w:type="pct"/>
            <w:tcBorders>
              <w:top w:val="single" w:sz="12"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top w:val="single" w:sz="12"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5</w:t>
            </w:r>
          </w:p>
        </w:tc>
        <w:tc>
          <w:tcPr>
            <w:tcW w:w="826" w:type="pct"/>
            <w:tcBorders>
              <w:top w:val="single" w:sz="12"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6</w:t>
            </w:r>
          </w:p>
        </w:tc>
        <w:tc>
          <w:tcPr>
            <w:tcW w:w="869" w:type="pct"/>
            <w:tcBorders>
              <w:top w:val="single" w:sz="12"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3</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Denmark</w:t>
            </w:r>
          </w:p>
        </w:tc>
        <w:tc>
          <w:tcPr>
            <w:tcW w:w="822" w:type="pct"/>
            <w:tcBorders>
              <w:left w:val="single" w:sz="12"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26" w:type="pct"/>
            <w:tcBorders>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69" w:type="pct"/>
            <w:tcBorders>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France</w:t>
            </w:r>
          </w:p>
        </w:tc>
        <w:tc>
          <w:tcPr>
            <w:tcW w:w="822" w:type="pct"/>
            <w:tcBorders>
              <w:top w:val="single" w:sz="6"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20</w:t>
            </w:r>
          </w:p>
        </w:tc>
        <w:tc>
          <w:tcPr>
            <w:tcW w:w="813"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26" w:type="pct"/>
            <w:tcBorders>
              <w:top w:val="single" w:sz="6" w:space="0" w:color="auto"/>
              <w:left w:val="single" w:sz="6"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4</w:t>
            </w:r>
          </w:p>
        </w:tc>
        <w:tc>
          <w:tcPr>
            <w:tcW w:w="869" w:type="pct"/>
            <w:tcBorders>
              <w:top w:val="single" w:sz="6" w:space="0" w:color="auto"/>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5</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Germany2,3</w:t>
            </w:r>
          </w:p>
        </w:tc>
        <w:tc>
          <w:tcPr>
            <w:tcW w:w="822" w:type="pct"/>
            <w:tcBorders>
              <w:left w:val="single" w:sz="12" w:space="0" w:color="auto"/>
              <w:bottom w:val="single" w:sz="6"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N/K</w:t>
            </w:r>
          </w:p>
        </w:tc>
        <w:tc>
          <w:tcPr>
            <w:tcW w:w="826"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53</w:t>
            </w:r>
          </w:p>
        </w:tc>
        <w:tc>
          <w:tcPr>
            <w:tcW w:w="869" w:type="pct"/>
            <w:tcBorders>
              <w:top w:val="single" w:sz="6"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N/K</w:t>
            </w:r>
          </w:p>
        </w:tc>
      </w:tr>
      <w:tr w:rsidR="003E1FFE" w:rsidTr="0028383E">
        <w:tc>
          <w:tcPr>
            <w:tcW w:w="1670" w:type="pct"/>
            <w:tcBorders>
              <w:top w:val="single" w:sz="6" w:space="0" w:color="auto"/>
              <w:left w:val="single" w:sz="12" w:space="0" w:color="auto"/>
              <w:right w:val="single" w:sz="12" w:space="0" w:color="auto"/>
            </w:tcBorders>
          </w:tcPr>
          <w:p w:rsidR="003E1FFE" w:rsidRPr="003E1FFE" w:rsidRDefault="003E1FFE" w:rsidP="003E1FFE">
            <w:pPr>
              <w:pStyle w:val="ECCTabletext"/>
            </w:pPr>
            <w:r w:rsidRPr="006B2D5C">
              <w:t>Italy4</w:t>
            </w:r>
          </w:p>
        </w:tc>
        <w:tc>
          <w:tcPr>
            <w:tcW w:w="822" w:type="pct"/>
            <w:tcBorders>
              <w:top w:val="single" w:sz="6" w:space="0" w:color="auto"/>
              <w:left w:val="single" w:sz="12" w:space="0" w:color="auto"/>
              <w:right w:val="single" w:sz="4" w:space="0" w:color="auto"/>
            </w:tcBorders>
            <w:shd w:val="clear" w:color="auto" w:fill="auto"/>
          </w:tcPr>
          <w:p w:rsidR="003E1FFE" w:rsidRPr="003E1FFE" w:rsidRDefault="003E1FFE" w:rsidP="003E1FFE">
            <w:pPr>
              <w:pStyle w:val="ECCTabletext"/>
            </w:pPr>
            <w:r w:rsidRPr="006B2D5C">
              <w:t>11</w:t>
            </w:r>
          </w:p>
        </w:tc>
        <w:tc>
          <w:tcPr>
            <w:tcW w:w="813" w:type="pct"/>
            <w:tcBorders>
              <w:left w:val="single" w:sz="4" w:space="0" w:color="auto"/>
              <w:right w:val="single" w:sz="4" w:space="0" w:color="auto"/>
            </w:tcBorders>
            <w:shd w:val="clear" w:color="auto" w:fill="auto"/>
          </w:tcPr>
          <w:p w:rsidR="003E1FFE" w:rsidRPr="003E1FFE" w:rsidRDefault="003E1FFE" w:rsidP="003E1FFE">
            <w:pPr>
              <w:pStyle w:val="ECCTabletext"/>
            </w:pPr>
            <w:r w:rsidRPr="006B2D5C">
              <w:t>1</w:t>
            </w:r>
          </w:p>
        </w:tc>
        <w:tc>
          <w:tcPr>
            <w:tcW w:w="826" w:type="pct"/>
            <w:tcBorders>
              <w:left w:val="single" w:sz="4" w:space="0" w:color="auto"/>
              <w:right w:val="single" w:sz="4" w:space="0" w:color="auto"/>
            </w:tcBorders>
            <w:shd w:val="clear" w:color="auto" w:fill="auto"/>
          </w:tcPr>
          <w:p w:rsidR="003E1FFE" w:rsidRPr="003E1FFE" w:rsidRDefault="003E1FFE" w:rsidP="003E1FFE">
            <w:pPr>
              <w:pStyle w:val="ECCTabletext"/>
            </w:pPr>
            <w:r w:rsidRPr="006B2D5C">
              <w:t>-</w:t>
            </w:r>
          </w:p>
        </w:tc>
        <w:tc>
          <w:tcPr>
            <w:tcW w:w="869" w:type="pct"/>
            <w:tcBorders>
              <w:left w:val="single" w:sz="4"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1</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Netherlands</w:t>
            </w:r>
          </w:p>
        </w:tc>
        <w:tc>
          <w:tcPr>
            <w:tcW w:w="822" w:type="pct"/>
            <w:tcBorders>
              <w:top w:val="single" w:sz="6" w:space="0" w:color="auto"/>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13"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4</w:t>
            </w:r>
          </w:p>
        </w:tc>
        <w:tc>
          <w:tcPr>
            <w:tcW w:w="826" w:type="pct"/>
            <w:tcBorders>
              <w:top w:val="single" w:sz="6" w:space="0" w:color="auto"/>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8</w:t>
            </w:r>
          </w:p>
        </w:tc>
        <w:tc>
          <w:tcPr>
            <w:tcW w:w="869" w:type="pct"/>
            <w:tcBorders>
              <w:top w:val="single" w:sz="6" w:space="0" w:color="auto"/>
              <w:left w:val="single" w:sz="6" w:space="0" w:color="auto"/>
              <w:bottom w:val="single" w:sz="6" w:space="0" w:color="auto"/>
              <w:right w:val="single" w:sz="12" w:space="0" w:color="auto"/>
            </w:tcBorders>
            <w:shd w:val="clear" w:color="auto" w:fill="auto"/>
          </w:tcPr>
          <w:p w:rsidR="003E1FFE" w:rsidRPr="003E1FFE" w:rsidRDefault="003E1FFE" w:rsidP="003E1FFE">
            <w:pPr>
              <w:pStyle w:val="ECCTabletext"/>
            </w:pPr>
            <w:r w:rsidRPr="006B2D5C">
              <w:t>1</w:t>
            </w:r>
          </w:p>
        </w:tc>
      </w:tr>
      <w:tr w:rsidR="003E1FFE" w:rsidTr="0028383E">
        <w:tc>
          <w:tcPr>
            <w:tcW w:w="1670"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6B2D5C">
              <w:t>Switzerland</w:t>
            </w:r>
          </w:p>
        </w:tc>
        <w:tc>
          <w:tcPr>
            <w:tcW w:w="822" w:type="pct"/>
            <w:tcBorders>
              <w:left w:val="single" w:sz="12"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4</w:t>
            </w:r>
          </w:p>
        </w:tc>
        <w:tc>
          <w:tcPr>
            <w:tcW w:w="813"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1</w:t>
            </w:r>
          </w:p>
        </w:tc>
        <w:tc>
          <w:tcPr>
            <w:tcW w:w="826" w:type="pct"/>
            <w:tcBorders>
              <w:left w:val="single" w:sz="6" w:space="0" w:color="auto"/>
              <w:bottom w:val="single" w:sz="4" w:space="0" w:color="auto"/>
              <w:right w:val="single" w:sz="6" w:space="0" w:color="auto"/>
            </w:tcBorders>
            <w:shd w:val="clear" w:color="auto" w:fill="auto"/>
          </w:tcPr>
          <w:p w:rsidR="003E1FFE" w:rsidRPr="003E1FFE" w:rsidRDefault="003E1FFE" w:rsidP="003E1FFE">
            <w:pPr>
              <w:pStyle w:val="ECCTabletext"/>
            </w:pPr>
            <w:r w:rsidRPr="006B2D5C">
              <w:t>2</w:t>
            </w:r>
          </w:p>
        </w:tc>
        <w:tc>
          <w:tcPr>
            <w:tcW w:w="869" w:type="pct"/>
            <w:tcBorders>
              <w:top w:val="single" w:sz="6" w:space="0" w:color="auto"/>
              <w:left w:val="single" w:sz="6" w:space="0" w:color="auto"/>
              <w:bottom w:val="single" w:sz="4" w:space="0" w:color="auto"/>
              <w:right w:val="single" w:sz="12" w:space="0" w:color="auto"/>
            </w:tcBorders>
            <w:shd w:val="clear" w:color="auto" w:fill="auto"/>
          </w:tcPr>
          <w:p w:rsidR="003E1FFE" w:rsidRPr="003E1FFE" w:rsidRDefault="003E1FFE" w:rsidP="003E1FFE">
            <w:pPr>
              <w:pStyle w:val="ECCTabletext"/>
            </w:pPr>
            <w:r w:rsidRPr="006B2D5C">
              <w:t>-</w:t>
            </w:r>
          </w:p>
        </w:tc>
      </w:tr>
      <w:tr w:rsidR="003E1FFE" w:rsidTr="0028383E">
        <w:tc>
          <w:tcPr>
            <w:tcW w:w="1670"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6B2D5C">
              <w:t>UK5</w:t>
            </w:r>
          </w:p>
        </w:tc>
        <w:tc>
          <w:tcPr>
            <w:tcW w:w="822" w:type="pct"/>
            <w:tcBorders>
              <w:left w:val="single" w:sz="12"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w:t>
            </w:r>
          </w:p>
        </w:tc>
        <w:tc>
          <w:tcPr>
            <w:tcW w:w="813" w:type="pct"/>
            <w:tcBorders>
              <w:left w:val="single" w:sz="6"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21</w:t>
            </w:r>
          </w:p>
        </w:tc>
        <w:tc>
          <w:tcPr>
            <w:tcW w:w="826" w:type="pct"/>
            <w:tcBorders>
              <w:left w:val="single" w:sz="6" w:space="0" w:color="auto"/>
              <w:bottom w:val="single" w:sz="12" w:space="0" w:color="auto"/>
              <w:right w:val="single" w:sz="6" w:space="0" w:color="auto"/>
            </w:tcBorders>
            <w:shd w:val="clear" w:color="auto" w:fill="auto"/>
          </w:tcPr>
          <w:p w:rsidR="003E1FFE" w:rsidRPr="003E1FFE" w:rsidRDefault="003E1FFE" w:rsidP="003E1FFE">
            <w:pPr>
              <w:pStyle w:val="ECCTabletext"/>
            </w:pPr>
            <w:r w:rsidRPr="006B2D5C">
              <w:t>-</w:t>
            </w:r>
          </w:p>
        </w:tc>
        <w:tc>
          <w:tcPr>
            <w:tcW w:w="869" w:type="pct"/>
            <w:tcBorders>
              <w:left w:val="single" w:sz="6" w:space="0" w:color="auto"/>
              <w:bottom w:val="single" w:sz="12" w:space="0" w:color="auto"/>
              <w:right w:val="single" w:sz="12" w:space="0" w:color="auto"/>
            </w:tcBorders>
            <w:shd w:val="clear" w:color="auto" w:fill="auto"/>
          </w:tcPr>
          <w:p w:rsidR="003E1FFE" w:rsidRPr="003E1FFE" w:rsidRDefault="003E1FFE" w:rsidP="003E1FFE">
            <w:pPr>
              <w:pStyle w:val="ECCTabletext"/>
            </w:pPr>
            <w:r w:rsidRPr="006B2D5C">
              <w:t>4</w:t>
            </w:r>
          </w:p>
        </w:tc>
      </w:tr>
    </w:tbl>
    <w:p w:rsidR="003E1FFE" w:rsidRPr="003E1FFE" w:rsidRDefault="003E1FFE" w:rsidP="003E1FFE">
      <w:pPr>
        <w:pStyle w:val="ECCTablenote"/>
        <w:rPr>
          <w:rFonts w:eastAsia="Arial"/>
        </w:rPr>
      </w:pPr>
    </w:p>
    <w:p w:rsidR="003E1FFE" w:rsidRPr="003E1FFE" w:rsidRDefault="003E1FFE" w:rsidP="003E1FFE">
      <w:pPr>
        <w:pStyle w:val="ECCTablenote"/>
        <w:rPr>
          <w:rStyle w:val="ECCParagraph"/>
          <w:rFonts w:eastAsia="Arial"/>
        </w:rPr>
      </w:pPr>
      <w:r w:rsidRPr="003E1FFE">
        <w:rPr>
          <w:rStyle w:val="ECCParagraph"/>
          <w:rFonts w:eastAsia="Arial"/>
        </w:rPr>
        <w:t>Notes:</w:t>
      </w:r>
    </w:p>
    <w:p w:rsidR="003E1FFE" w:rsidRPr="003E1FFE" w:rsidRDefault="003E1FFE" w:rsidP="003E1FFE">
      <w:pPr>
        <w:pStyle w:val="ECCTablenote"/>
        <w:rPr>
          <w:rFonts w:eastAsia="Arial"/>
        </w:rPr>
      </w:pPr>
      <w:r w:rsidRPr="003E1FFE">
        <w:rPr>
          <w:rFonts w:eastAsia="Arial"/>
        </w:rPr>
        <w:t>1</w:t>
      </w:r>
      <w:r w:rsidRPr="003E1FFE">
        <w:rPr>
          <w:rFonts w:eastAsia="Arial"/>
        </w:rPr>
        <w:tab/>
      </w:r>
      <w:r w:rsidRPr="003E1FFE">
        <w:rPr>
          <w:rFonts w:eastAsia="Arial"/>
        </w:rPr>
        <w:tab/>
        <w:t>Direction Tx indicates a repeater transmitting output frequency and Direction Rx indicates a repeater receive input frequency.</w:t>
      </w:r>
    </w:p>
    <w:p w:rsidR="003E1FFE" w:rsidRPr="003E1FFE" w:rsidRDefault="003E1FFE" w:rsidP="003E1FFE">
      <w:pPr>
        <w:pStyle w:val="ECCTablenote"/>
        <w:rPr>
          <w:rFonts w:eastAsia="Arial"/>
        </w:rPr>
      </w:pPr>
      <w:r w:rsidRPr="003E1FFE">
        <w:rPr>
          <w:rFonts w:eastAsia="Arial"/>
        </w:rPr>
        <w:t>2</w:t>
      </w:r>
      <w:r w:rsidRPr="003E1FFE">
        <w:rPr>
          <w:rFonts w:eastAsia="Arial"/>
        </w:rPr>
        <w:tab/>
      </w:r>
      <w:r w:rsidRPr="003E1FFE">
        <w:rPr>
          <w:rFonts w:eastAsia="Arial"/>
        </w:rPr>
        <w:tab/>
        <w:t>In Germany 16 digital ATV repeaters are transmitting on a centre frequency of 1291 MHz and these are included in  “sub-band</w:t>
      </w:r>
      <w:r w:rsidRPr="003E1FFE">
        <w:rPr>
          <w:rFonts w:eastAsia="Arial"/>
        </w:rPr>
        <w:tab/>
        <w:t xml:space="preserve"> b”.</w:t>
      </w:r>
    </w:p>
    <w:p w:rsidR="003E1FFE" w:rsidRPr="003E1FFE" w:rsidRDefault="003E1FFE" w:rsidP="003E1FFE">
      <w:pPr>
        <w:pStyle w:val="ECCTablenote"/>
        <w:rPr>
          <w:rFonts w:eastAsia="Arial"/>
        </w:rPr>
      </w:pPr>
      <w:r w:rsidRPr="003E1FFE">
        <w:rPr>
          <w:rFonts w:eastAsia="Arial"/>
        </w:rPr>
        <w:t>3</w:t>
      </w:r>
      <w:r w:rsidRPr="003E1FFE">
        <w:rPr>
          <w:rFonts w:eastAsia="Arial"/>
        </w:rPr>
        <w:tab/>
      </w:r>
      <w:r w:rsidRPr="003E1FFE">
        <w:rPr>
          <w:rFonts w:eastAsia="Arial"/>
        </w:rPr>
        <w:tab/>
        <w:t>Receiver input frequencies not provided in data.</w:t>
      </w:r>
    </w:p>
    <w:p w:rsidR="003E1FFE" w:rsidRPr="003E1FFE" w:rsidRDefault="003E1FFE" w:rsidP="003E1FFE">
      <w:pPr>
        <w:pStyle w:val="ECCTablenote"/>
        <w:rPr>
          <w:rFonts w:eastAsia="Arial"/>
        </w:rPr>
      </w:pPr>
      <w:r w:rsidRPr="003E1FFE">
        <w:rPr>
          <w:rFonts w:eastAsia="Arial"/>
        </w:rPr>
        <w:t>4</w:t>
      </w:r>
      <w:r w:rsidRPr="003E1FFE">
        <w:rPr>
          <w:rFonts w:eastAsia="Arial"/>
        </w:rPr>
        <w:tab/>
      </w:r>
      <w:r w:rsidRPr="003E1FFE">
        <w:rPr>
          <w:rFonts w:eastAsia="Arial"/>
        </w:rPr>
        <w:tab/>
        <w:t>In addition, seven TV repeaters are transmitting between 1240 MHz and 1243 MHz just below sub-band a and one is transmitting</w:t>
      </w:r>
      <w:r w:rsidRPr="003E1FFE">
        <w:rPr>
          <w:rFonts w:eastAsia="Arial"/>
        </w:rPr>
        <w:tab/>
        <w:t xml:space="preserve"> at 1267 MHz between sub-bands a and b. Ten TV repeaters are receiving just below sub-band a in 1240- 1243 MHz.</w:t>
      </w:r>
    </w:p>
    <w:p w:rsidR="003E1FFE" w:rsidRDefault="003E1FFE" w:rsidP="003E1FFE">
      <w:pPr>
        <w:pStyle w:val="ECCTablenote"/>
      </w:pPr>
      <w:r w:rsidRPr="003E1FFE">
        <w:rPr>
          <w:rFonts w:eastAsia="Arial"/>
        </w:rPr>
        <w:t>5</w:t>
      </w:r>
      <w:r w:rsidRPr="003E1FFE">
        <w:rPr>
          <w:rFonts w:eastAsia="Arial"/>
        </w:rPr>
        <w:tab/>
      </w:r>
      <w:r w:rsidRPr="003E1FFE">
        <w:rPr>
          <w:rFonts w:eastAsia="Arial"/>
        </w:rPr>
        <w:tab/>
        <w:t>In the UK there are 25 TV repeaters transmitting outside the band between 1304 MHz and 1322 MHz. This is a national agreement.</w:t>
      </w:r>
    </w:p>
    <w:p w:rsidR="003E1FFE" w:rsidRPr="003E1FFE" w:rsidRDefault="003E1FFE" w:rsidP="003E1FFE">
      <w:pPr>
        <w:pStyle w:val="Titre2"/>
        <w:rPr>
          <w:rFonts w:eastAsia="Arial"/>
        </w:rPr>
      </w:pPr>
      <w:r w:rsidRPr="003E1FFE">
        <w:rPr>
          <w:rFonts w:eastAsia="Arial"/>
        </w:rPr>
        <w:t xml:space="preserve"> </w:t>
      </w:r>
      <w:bookmarkStart w:id="836" w:name="_Toc43751228"/>
      <w:r w:rsidRPr="003E1FFE">
        <w:rPr>
          <w:rFonts w:eastAsia="Arial"/>
        </w:rPr>
        <w:t>Propagation beacons</w:t>
      </w:r>
      <w:bookmarkEnd w:id="836"/>
    </w:p>
    <w:p w:rsidR="003E1FFE" w:rsidRPr="003E1FFE" w:rsidRDefault="003E1FFE" w:rsidP="003E1FFE">
      <w:pPr>
        <w:pStyle w:val="Titre3"/>
        <w:rPr>
          <w:rFonts w:eastAsia="Arial"/>
        </w:rPr>
      </w:pPr>
      <w:bookmarkStart w:id="837" w:name="_Toc43751229"/>
      <w:r w:rsidRPr="003E1FFE">
        <w:rPr>
          <w:rFonts w:eastAsia="Arial"/>
        </w:rPr>
        <w:t>Propagation Beacon Frequencies in 1240-1300 MHz</w:t>
      </w:r>
      <w:bookmarkEnd w:id="837"/>
    </w:p>
    <w:p w:rsidR="003E1FFE" w:rsidRPr="00C62355" w:rsidRDefault="003E1FFE" w:rsidP="003E1FFE">
      <w:r w:rsidRPr="00C62355">
        <w:t xml:space="preserve">Propagation beacons are built and installed at a remote location by radio amateurs to provide stable and accurate off-air signal sources for receiver system testing and importantly to provide an indication of the radio propagation conditions over longer paths. The beacon might be installed to operate with an omni-directional or directional antenna. Usually the beacon emits a narrow band continuous wave signal with an identification (call sign) and location information message repeated on a regular basis using closely spaced FSK. In some cases amateur digital mode signals are employed enabling automated monitoring of the beacon reception. Most beacons are transmitting continuously.   </w:t>
      </w:r>
    </w:p>
    <w:p w:rsidR="003E1FFE" w:rsidRPr="00C62355" w:rsidRDefault="003E1FFE" w:rsidP="003E1FFE">
      <w:r w:rsidRPr="00C62355">
        <w:t>The IARU R1 band plan identifies the following frequency sub-bands for propagation beacons:</w:t>
      </w:r>
    </w:p>
    <w:p w:rsidR="003E1FFE" w:rsidRPr="00C62355" w:rsidRDefault="003E1FFE" w:rsidP="003E1FFE">
      <w:pPr>
        <w:pStyle w:val="ECCBulletsLv1"/>
      </w:pPr>
      <w:r w:rsidRPr="00C62355">
        <w:t>1296.750-1296.800 Local Beacon (10W ERP max)</w:t>
      </w:r>
    </w:p>
    <w:p w:rsidR="003E1FFE" w:rsidRPr="00C62355" w:rsidRDefault="003E1FFE" w:rsidP="003E1FFE">
      <w:pPr>
        <w:pStyle w:val="ECCBulletsLv1"/>
      </w:pPr>
      <w:r w:rsidRPr="00C62355">
        <w:t>1296.800 - 1296.994 Beacons exclusive</w:t>
      </w:r>
    </w:p>
    <w:p w:rsidR="003E1FFE" w:rsidRDefault="003E1FFE" w:rsidP="003E1FFE">
      <w:r w:rsidRPr="00C62355">
        <w:t>The data in the table below summarises the number of beacon stations licensed to operate in the IARU band plan propagation beacon sub-bands for a sample of CEPT countries.</w:t>
      </w:r>
    </w:p>
    <w:p w:rsidR="003E1FFE" w:rsidRDefault="003E1FFE" w:rsidP="003E1FFE">
      <w:pPr>
        <w:pStyle w:val="Lgende"/>
      </w:pPr>
      <w:r>
        <w:t>B</w:t>
      </w:r>
      <w:r w:rsidRPr="003E1FFE">
        <w:rPr>
          <w:rFonts w:eastAsia="Arial"/>
        </w:rPr>
        <w:t xml:space="preserve">eacon </w:t>
      </w:r>
      <w:r>
        <w:t>S</w:t>
      </w:r>
      <w:r w:rsidRPr="003E1FFE">
        <w:rPr>
          <w:rFonts w:eastAsia="Arial"/>
        </w:rPr>
        <w:t>tation Numbers</w:t>
      </w:r>
      <w:r>
        <w:t xml:space="preserve"> in some CEPT countries</w:t>
      </w:r>
    </w:p>
    <w:tbl>
      <w:tblPr>
        <w:tblW w:w="1689" w:type="pct"/>
        <w:jc w:val="center"/>
        <w:tblLook w:val="04A0" w:firstRow="1" w:lastRow="0" w:firstColumn="1" w:lastColumn="0" w:noHBand="0" w:noVBand="1"/>
      </w:tblPr>
      <w:tblGrid>
        <w:gridCol w:w="1777"/>
        <w:gridCol w:w="1552"/>
      </w:tblGrid>
      <w:tr w:rsidR="003E1FFE" w:rsidTr="0028383E">
        <w:trPr>
          <w:jc w:val="center"/>
        </w:trPr>
        <w:tc>
          <w:tcPr>
            <w:tcW w:w="2669" w:type="pct"/>
            <w:tcBorders>
              <w:top w:val="single" w:sz="12" w:space="0" w:color="auto"/>
              <w:left w:val="single" w:sz="12" w:space="0" w:color="auto"/>
              <w:right w:val="single" w:sz="12" w:space="0" w:color="auto"/>
            </w:tcBorders>
          </w:tcPr>
          <w:p w:rsidR="003E1FFE" w:rsidRPr="00E85D4D" w:rsidRDefault="003E1FFE" w:rsidP="003E1FFE">
            <w:pPr>
              <w:pStyle w:val="ECCTableHeaderredfont"/>
            </w:pPr>
          </w:p>
        </w:tc>
        <w:tc>
          <w:tcPr>
            <w:tcW w:w="2331" w:type="pct"/>
            <w:tcBorders>
              <w:top w:val="single" w:sz="12" w:space="0" w:color="auto"/>
              <w:left w:val="single" w:sz="12" w:space="0" w:color="auto"/>
              <w:right w:val="single" w:sz="12" w:space="0" w:color="auto"/>
            </w:tcBorders>
          </w:tcPr>
          <w:p w:rsidR="003E1FFE" w:rsidRPr="003E1FFE" w:rsidRDefault="003E1FFE" w:rsidP="003E1FFE">
            <w:pPr>
              <w:pStyle w:val="ECCTableHeaderredfont"/>
            </w:pPr>
            <w:r w:rsidRPr="00E85D4D">
              <w:t>Beacons</w:t>
            </w:r>
          </w:p>
        </w:tc>
      </w:tr>
      <w:tr w:rsidR="003E1FFE" w:rsidTr="0028383E">
        <w:trPr>
          <w:jc w:val="center"/>
        </w:trPr>
        <w:tc>
          <w:tcPr>
            <w:tcW w:w="2669" w:type="pct"/>
            <w:tcBorders>
              <w:top w:val="single" w:sz="12"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Belgium</w:t>
            </w:r>
          </w:p>
        </w:tc>
        <w:tc>
          <w:tcPr>
            <w:tcW w:w="2331" w:type="pct"/>
            <w:tcBorders>
              <w:top w:val="single" w:sz="12" w:space="0" w:color="auto"/>
              <w:bottom w:val="single" w:sz="6" w:space="0" w:color="auto"/>
              <w:right w:val="single" w:sz="12" w:space="0" w:color="auto"/>
            </w:tcBorders>
          </w:tcPr>
          <w:p w:rsidR="003E1FFE" w:rsidRPr="003E1FFE" w:rsidRDefault="003E1FFE" w:rsidP="003E1FFE">
            <w:pPr>
              <w:pStyle w:val="ECCTabletext"/>
            </w:pPr>
            <w:r w:rsidRPr="00E85D4D">
              <w:t>5</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Denmark</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3</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France</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15</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Germany</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20</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Italy</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13</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Netherlands</w:t>
            </w:r>
          </w:p>
        </w:tc>
        <w:tc>
          <w:tcPr>
            <w:tcW w:w="2331" w:type="pct"/>
            <w:tcBorders>
              <w:top w:val="single" w:sz="6" w:space="0" w:color="auto"/>
              <w:bottom w:val="single" w:sz="6" w:space="0" w:color="auto"/>
              <w:right w:val="single" w:sz="12" w:space="0" w:color="auto"/>
            </w:tcBorders>
          </w:tcPr>
          <w:p w:rsidR="003E1FFE" w:rsidRPr="003E1FFE" w:rsidRDefault="003E1FFE" w:rsidP="003E1FFE">
            <w:pPr>
              <w:pStyle w:val="ECCTabletext"/>
            </w:pPr>
            <w:r w:rsidRPr="00E85D4D">
              <w:t>4</w:t>
            </w:r>
          </w:p>
        </w:tc>
      </w:tr>
      <w:tr w:rsidR="003E1FFE" w:rsidTr="0028383E">
        <w:trPr>
          <w:jc w:val="center"/>
        </w:trPr>
        <w:tc>
          <w:tcPr>
            <w:tcW w:w="2669"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Switzerland</w:t>
            </w:r>
          </w:p>
        </w:tc>
        <w:tc>
          <w:tcPr>
            <w:tcW w:w="2331" w:type="pct"/>
            <w:tcBorders>
              <w:top w:val="single" w:sz="6" w:space="0" w:color="auto"/>
              <w:left w:val="single" w:sz="12" w:space="0" w:color="auto"/>
              <w:bottom w:val="single" w:sz="6" w:space="0" w:color="auto"/>
              <w:right w:val="single" w:sz="12" w:space="0" w:color="auto"/>
            </w:tcBorders>
          </w:tcPr>
          <w:p w:rsidR="003E1FFE" w:rsidRPr="003E1FFE" w:rsidRDefault="003E1FFE" w:rsidP="003E1FFE">
            <w:pPr>
              <w:pStyle w:val="ECCTabletext"/>
            </w:pPr>
            <w:r w:rsidRPr="00E85D4D">
              <w:t>2</w:t>
            </w:r>
          </w:p>
        </w:tc>
      </w:tr>
      <w:tr w:rsidR="003E1FFE" w:rsidTr="0028383E">
        <w:trPr>
          <w:jc w:val="center"/>
        </w:trPr>
        <w:tc>
          <w:tcPr>
            <w:tcW w:w="2669"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E85D4D">
              <w:t>UK</w:t>
            </w:r>
          </w:p>
        </w:tc>
        <w:tc>
          <w:tcPr>
            <w:tcW w:w="2331" w:type="pct"/>
            <w:tcBorders>
              <w:top w:val="single" w:sz="6" w:space="0" w:color="auto"/>
              <w:left w:val="single" w:sz="12" w:space="0" w:color="auto"/>
              <w:bottom w:val="single" w:sz="12" w:space="0" w:color="auto"/>
              <w:right w:val="single" w:sz="12" w:space="0" w:color="auto"/>
            </w:tcBorders>
          </w:tcPr>
          <w:p w:rsidR="003E1FFE" w:rsidRPr="003E1FFE" w:rsidRDefault="003E1FFE" w:rsidP="003E1FFE">
            <w:pPr>
              <w:pStyle w:val="ECCTabletext"/>
            </w:pPr>
            <w:r w:rsidRPr="00E85D4D">
              <w:t>11</w:t>
            </w:r>
          </w:p>
        </w:tc>
      </w:tr>
    </w:tbl>
    <w:p w:rsidR="003E1FFE" w:rsidRPr="003E1FFE" w:rsidRDefault="003E1FFE" w:rsidP="003E1FFE">
      <w:pPr>
        <w:pStyle w:val="Titre2"/>
        <w:rPr>
          <w:ins w:id="838" w:author="France" w:date="2020-06-22T20:44:00Z"/>
          <w:rFonts w:eastAsia="Arial"/>
        </w:rPr>
      </w:pPr>
      <w:bookmarkStart w:id="839" w:name="_Toc43751230"/>
      <w:ins w:id="840" w:author="France" w:date="2020-06-22T20:44:00Z">
        <w:r w:rsidRPr="003E1FFE">
          <w:rPr>
            <w:rFonts w:eastAsia="Arial"/>
          </w:rPr>
          <w:t>References</w:t>
        </w:r>
      </w:ins>
      <w:bookmarkEnd w:id="839"/>
      <w:ins w:id="841" w:author="France" w:date="2020-06-25T09:39:00Z">
        <w:r w:rsidR="00D95586">
          <w:rPr>
            <w:rFonts w:eastAsia="Arial"/>
          </w:rPr>
          <w:t xml:space="preserve"> (move to reference section)</w:t>
        </w:r>
      </w:ins>
    </w:p>
    <w:p w:rsidR="003E1FFE" w:rsidRPr="009E0BE7" w:rsidRDefault="003E1FFE" w:rsidP="003E1FFE">
      <w:pPr>
        <w:rPr>
          <w:ins w:id="842" w:author="France" w:date="2020-06-22T20:44:00Z"/>
        </w:rPr>
      </w:pPr>
      <w:ins w:id="843" w:author="France" w:date="2020-06-22T20:44:00Z">
        <w:r w:rsidRPr="009E0BE7">
          <w:t>[1]</w:t>
        </w:r>
        <w:r w:rsidRPr="009E0BE7">
          <w:tab/>
          <w:t>IARU R1 VHF Handbook</w:t>
        </w:r>
        <w:r w:rsidRPr="009E0BE7">
          <w:tab/>
        </w:r>
        <w:r>
          <w:fldChar w:fldCharType="begin"/>
        </w:r>
        <w:r>
          <w:instrText xml:space="preserve"> HYPERLINK "https://www.iaru-r1.org/wp-content/uploads/2019/08/Latest-VHF_Handbook.pdf" </w:instrText>
        </w:r>
        <w:r>
          <w:fldChar w:fldCharType="separate"/>
        </w:r>
        <w:r w:rsidRPr="009E0BE7">
          <w:rPr>
            <w:rStyle w:val="Lienhypertexte"/>
          </w:rPr>
          <w:t>https://www.iaru-r1.org/wp-content/uploads/2019/08/Latest-VHF_Handbook.pdf</w:t>
        </w:r>
        <w:r>
          <w:rPr>
            <w:rStyle w:val="Lienhypertexte"/>
          </w:rPr>
          <w:fldChar w:fldCharType="end"/>
        </w:r>
      </w:ins>
    </w:p>
    <w:p w:rsidR="003E1FFE" w:rsidRPr="009E0BE7" w:rsidRDefault="003E1FFE" w:rsidP="003E1FFE">
      <w:pPr>
        <w:rPr>
          <w:ins w:id="844" w:author="France" w:date="2020-06-22T20:44:00Z"/>
        </w:rPr>
      </w:pPr>
      <w:ins w:id="845" w:author="France" w:date="2020-06-22T20:44:00Z">
        <w:r w:rsidRPr="009E0BE7">
          <w:t>[2]</w:t>
        </w:r>
        <w:r w:rsidRPr="009E0BE7">
          <w:tab/>
          <w:t xml:space="preserve">D-STAR: </w:t>
        </w:r>
        <w:r>
          <w:fldChar w:fldCharType="begin"/>
        </w:r>
        <w:r>
          <w:instrText xml:space="preserve"> HYPERLINK "https://icomuk.co.uk/What-is-D-STAR" </w:instrText>
        </w:r>
        <w:r>
          <w:fldChar w:fldCharType="separate"/>
        </w:r>
        <w:r w:rsidRPr="009E0BE7">
          <w:rPr>
            <w:rStyle w:val="Lienhypertexte"/>
          </w:rPr>
          <w:t>https://icomuk.co.uk/What-is-D-STAR</w:t>
        </w:r>
        <w:r>
          <w:rPr>
            <w:rStyle w:val="Lienhypertexte"/>
          </w:rPr>
          <w:fldChar w:fldCharType="end"/>
        </w:r>
      </w:ins>
    </w:p>
    <w:p w:rsidR="003E1FFE" w:rsidRPr="009E0BE7" w:rsidRDefault="003E1FFE" w:rsidP="003E1FFE">
      <w:pPr>
        <w:rPr>
          <w:ins w:id="846" w:author="France" w:date="2020-06-22T20:44:00Z"/>
        </w:rPr>
      </w:pPr>
      <w:ins w:id="847" w:author="France" w:date="2020-06-22T20:44:00Z">
        <w:r w:rsidRPr="009E0BE7">
          <w:t>[3]</w:t>
        </w:r>
        <w:r w:rsidRPr="009E0BE7">
          <w:tab/>
          <w:t xml:space="preserve">DMR: </w:t>
        </w:r>
        <w:r>
          <w:fldChar w:fldCharType="begin"/>
        </w:r>
        <w:r>
          <w:instrText xml:space="preserve"> HYPERLINK "https://en.wikipedia.org/wiki/Digital_mobile_radio" </w:instrText>
        </w:r>
        <w:r>
          <w:fldChar w:fldCharType="separate"/>
        </w:r>
        <w:r w:rsidRPr="009E0BE7">
          <w:rPr>
            <w:rStyle w:val="Lienhypertexte"/>
          </w:rPr>
          <w:t>https://en.wikipedia.org/wiki/Digital_mobile_radio</w:t>
        </w:r>
        <w:r>
          <w:rPr>
            <w:rStyle w:val="Lienhypertexte"/>
          </w:rPr>
          <w:fldChar w:fldCharType="end"/>
        </w:r>
      </w:ins>
    </w:p>
    <w:p w:rsidR="003E1FFE" w:rsidRPr="009E0BE7" w:rsidRDefault="003E1FFE" w:rsidP="003E1FFE">
      <w:pPr>
        <w:rPr>
          <w:ins w:id="848" w:author="France" w:date="2020-06-22T20:44:00Z"/>
        </w:rPr>
      </w:pPr>
      <w:ins w:id="849" w:author="France" w:date="2020-06-22T20:44:00Z">
        <w:r w:rsidRPr="009E0BE7">
          <w:t>[4]</w:t>
        </w:r>
        <w:r w:rsidRPr="009E0BE7">
          <w:tab/>
          <w:t xml:space="preserve">Fusion: </w:t>
        </w:r>
        <w:r>
          <w:fldChar w:fldCharType="begin"/>
        </w:r>
        <w:r>
          <w:instrText xml:space="preserve"> HYPERLINK "http://systemfusion.yaesu.com/what-is-system-fusion/" </w:instrText>
        </w:r>
        <w:r>
          <w:fldChar w:fldCharType="separate"/>
        </w:r>
        <w:r w:rsidRPr="009E0BE7">
          <w:rPr>
            <w:rStyle w:val="Lienhypertexte"/>
          </w:rPr>
          <w:t>http://systemfusion.yaesu.com/what-is-system-fusion/</w:t>
        </w:r>
        <w:r>
          <w:rPr>
            <w:rStyle w:val="Lienhypertexte"/>
          </w:rPr>
          <w:fldChar w:fldCharType="end"/>
        </w:r>
      </w:ins>
    </w:p>
    <w:p w:rsidR="003E1FFE" w:rsidRDefault="003E1FFE" w:rsidP="003E1FFE">
      <w:pPr>
        <w:rPr>
          <w:ins w:id="850" w:author="France" w:date="2020-06-22T20:44:00Z"/>
        </w:rPr>
      </w:pPr>
    </w:p>
    <w:p w:rsidR="003E1FFE" w:rsidRDefault="003E1FFE" w:rsidP="003E1FFE">
      <w:pPr>
        <w:rPr>
          <w:ins w:id="851" w:author="France" w:date="2020-06-22T20:44:00Z"/>
        </w:rPr>
      </w:pPr>
    </w:p>
    <w:p w:rsidR="003E1FFE" w:rsidRPr="003E1FFE" w:rsidRDefault="003E1FFE" w:rsidP="003E1FFE">
      <w:pPr>
        <w:pStyle w:val="Lgende"/>
        <w:rPr>
          <w:rFonts w:eastAsia="Arial"/>
        </w:rPr>
      </w:pPr>
      <w:r w:rsidRPr="003E1FFE">
        <w:rPr>
          <w:rFonts w:eastAsia="Arial"/>
        </w:rPr>
        <w:t>An example coverage map for 23cm band ATV Repeaters in the UK</w:t>
      </w:r>
    </w:p>
    <w:p w:rsidR="003E1FFE" w:rsidRDefault="003E1FFE" w:rsidP="003E1FFE">
      <w:pPr>
        <w:pStyle w:val="Lgende"/>
      </w:pPr>
    </w:p>
    <w:p w:rsidR="003E1FFE" w:rsidRPr="003E1FFE" w:rsidRDefault="003E1FFE" w:rsidP="003E1FFE">
      <w:r w:rsidRPr="003E1FFE">
        <w:rPr>
          <w:noProof/>
          <w:lang w:val="fr-FR" w:eastAsia="fr-FR"/>
        </w:rPr>
        <w:drawing>
          <wp:inline distT="0" distB="0" distL="0" distR="0" wp14:anchorId="450D95A7" wp14:editId="3532F1D9">
            <wp:extent cx="6120765" cy="657288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cmtv.png"/>
                    <pic:cNvPicPr/>
                  </pic:nvPicPr>
                  <pic:blipFill>
                    <a:blip r:embed="rId23">
                      <a:extLst>
                        <a:ext uri="{28A0092B-C50C-407E-A947-70E740481C1C}">
                          <a14:useLocalDpi xmlns:a14="http://schemas.microsoft.com/office/drawing/2010/main" val="0"/>
                        </a:ext>
                      </a:extLst>
                    </a:blip>
                    <a:stretch>
                      <a:fillRect/>
                    </a:stretch>
                  </pic:blipFill>
                  <pic:spPr>
                    <a:xfrm>
                      <a:off x="0" y="0"/>
                      <a:ext cx="6120765" cy="6572885"/>
                    </a:xfrm>
                    <a:prstGeom prst="rect">
                      <a:avLst/>
                    </a:prstGeom>
                  </pic:spPr>
                </pic:pic>
              </a:graphicData>
            </a:graphic>
          </wp:inline>
        </w:drawing>
      </w:r>
    </w:p>
    <w:p w:rsidR="003E1FFE" w:rsidRDefault="003E1FFE" w:rsidP="003E1FFE">
      <w:pPr>
        <w:pStyle w:val="ECCAnnexheading1"/>
        <w:numPr>
          <w:ilvl w:val="0"/>
          <w:numId w:val="0"/>
        </w:numPr>
      </w:pPr>
    </w:p>
    <w:p w:rsidR="00F55CC0" w:rsidRPr="00F55CC0" w:rsidRDefault="00E82F16" w:rsidP="003E1FFE">
      <w:pPr>
        <w:pStyle w:val="ECCAnnexheading1"/>
      </w:pPr>
      <w:bookmarkStart w:id="852" w:name="_Toc43751231"/>
      <w:r>
        <w:t>Measurements made in Germany</w:t>
      </w:r>
      <w:bookmarkEnd w:id="852"/>
    </w:p>
    <w:p w:rsidR="00DE1F09" w:rsidRDefault="00DE1F09" w:rsidP="00DE1F09">
      <w:pPr>
        <w:pStyle w:val="ECCEditorsNote"/>
        <w:rPr>
          <w:ins w:id="853" w:author="France" w:date="2020-04-24T13:03:00Z"/>
        </w:rPr>
      </w:pPr>
      <w:ins w:id="854" w:author="France" w:date="2020-04-24T13:04:00Z">
        <w:r>
          <w:t>The content of this annex is still open for discussion</w:t>
        </w:r>
      </w:ins>
    </w:p>
    <w:p w:rsidR="00B310FB" w:rsidRDefault="00B310FB" w:rsidP="00B310FB">
      <w:pPr>
        <w:pStyle w:val="ECCAnnexheading2"/>
      </w:pPr>
      <w:r>
        <w:t>Methodology and measurement setup</w:t>
      </w:r>
    </w:p>
    <w:p w:rsidR="00B310FB" w:rsidRDefault="00B310FB" w:rsidP="00B310FB">
      <w:pPr>
        <w:rPr>
          <w:rStyle w:val="ECCParagraph"/>
        </w:rPr>
      </w:pPr>
      <w:r>
        <w:rPr>
          <w:rStyle w:val="ECCParagraph"/>
        </w:rPr>
        <w:t xml:space="preserve">GALILEO E6 was represented by a constellation of ten E6 signals. One signal served as the victim while the other nine were considered as system internal noise, as they are discriminate by the spreading codes within the receiver. </w:t>
      </w:r>
    </w:p>
    <w:p w:rsidR="00B310FB" w:rsidRDefault="00B310FB" w:rsidP="00B310FB">
      <w:pPr>
        <w:rPr>
          <w:rStyle w:val="ECCParagraph"/>
        </w:rPr>
      </w:pPr>
      <w:r>
        <w:rPr>
          <w:rStyle w:val="ECCParagraph"/>
        </w:rPr>
        <w:t xml:space="preserve">Instead of performing go/no-go tests to a given threshold, the measurements were performed parametrically  by applying a wider range of RFI power level while measuring the decrease of the post-correlation C/No of the used GNSS receiver. </w:t>
      </w:r>
    </w:p>
    <w:p w:rsidR="00B310FB" w:rsidRDefault="00B310FB" w:rsidP="00B310FB">
      <w:pPr>
        <w:rPr>
          <w:rStyle w:val="ECCParagraph"/>
        </w:rPr>
      </w:pPr>
      <w:r>
        <w:rPr>
          <w:rStyle w:val="ECCParagraph"/>
        </w:rPr>
        <w:t xml:space="preserve">The measurement setup is shown in Figure 4. One can see two separate signal paths, one for the GALILEO E6B/C signal and one for the currently tested amateur radio signal out of Groups 1-4. The RFI signals were applied separately, one after the other. Victim and interfering signals from both sides are added at controlled power level and fed into the GNSS receiver. </w:t>
      </w:r>
    </w:p>
    <w:p w:rsidR="00B310FB" w:rsidRDefault="00B310FB" w:rsidP="00B310FB">
      <w:pPr>
        <w:rPr>
          <w:rStyle w:val="ECCParagraph"/>
        </w:rPr>
      </w:pPr>
      <w:r>
        <w:rPr>
          <w:rStyle w:val="ECCParagraph"/>
        </w:rPr>
        <w:t>All receiver input signals are also available to a set of monitoring and measurement equipment (devices 11, 12 and 13). The receiver, like all other active elements in the test set-up, except the RSA (device 11), are interconnected and controlled via LAN. Some test cases include a special Interference Suppression Unit (ISU, device number 24) which is then inserted in front of the GNSS receivers input. Precision step attenuators in both paths enable controlled setting of signal levels. This concept was preferred as it assures reproducible test conditions of the RF power levels. This allowed to compensate the power loss due to the ISU insertion, making sure that the victim receiver is always supplied with the same C/No.</w:t>
      </w:r>
    </w:p>
    <w:p w:rsidR="00B310FB" w:rsidRDefault="00B310FB" w:rsidP="00B310FB">
      <w:pPr>
        <w:rPr>
          <w:rStyle w:val="ECCParagraph"/>
        </w:rPr>
      </w:pPr>
      <w:r>
        <w:rPr>
          <w:rStyle w:val="ECCParagraph"/>
        </w:rPr>
        <w:t>The amateur radio equipment was located in a separate room about 10 m apart from the laboratory hosting the GNSS test set-up. All parts involved in the generation of the amateur radio signals were real life devices (no measurement signal generators involved). All signals were delivered to the main measurements room via high performance coaxial cable to enable unambiguous RF power level conditions at the GNSS receiver input. This separation proofed successfully the rejection of radiation that was measurable in the close vicinity of some transmitters.</w:t>
      </w:r>
    </w:p>
    <w:p w:rsidR="00B310FB" w:rsidRDefault="00B310FB" w:rsidP="00B310FB">
      <w:pPr>
        <w:rPr>
          <w:rStyle w:val="ECCParagraph"/>
        </w:rPr>
      </w:pPr>
      <w:r>
        <w:rPr>
          <w:rStyle w:val="ECCParagraph"/>
        </w:rPr>
        <w:t>Details on each source of amateur signals are provided in [4]. A commercial GNSS simulator generates 10 GALILEO E6B/C-signals and 10 GPS-L1-C/A signals. The GPS L1-signal is used as a time marker. The simulator also adds controlled noise to simulate a defined C/No-condition in the GNSS receiver.</w:t>
      </w:r>
    </w:p>
    <w:p w:rsidR="00B310FB" w:rsidRDefault="00B310FB" w:rsidP="00B310FB">
      <w:pPr>
        <w:pStyle w:val="ECCFiguregraphcentered"/>
      </w:pPr>
      <w:r w:rsidRPr="00B310FB">
        <w:rPr>
          <w:lang w:val="fr-FR" w:eastAsia="fr-FR"/>
        </w:rPr>
        <w:drawing>
          <wp:inline distT="0" distB="0" distL="0" distR="0" wp14:anchorId="1B3355C2" wp14:editId="1B6DC5E6">
            <wp:extent cx="6124575" cy="3105150"/>
            <wp:effectExtent l="0" t="0" r="9525" b="0"/>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4575" cy="3105150"/>
                    </a:xfrm>
                    <a:prstGeom prst="rect">
                      <a:avLst/>
                    </a:prstGeom>
                    <a:noFill/>
                    <a:ln>
                      <a:noFill/>
                    </a:ln>
                  </pic:spPr>
                </pic:pic>
              </a:graphicData>
            </a:graphic>
          </wp:inline>
        </w:drawing>
      </w:r>
    </w:p>
    <w:p w:rsidR="00B310FB" w:rsidRPr="00B310FB" w:rsidRDefault="00B310FB" w:rsidP="00B310FB">
      <w:pPr>
        <w:pStyle w:val="Lgende"/>
      </w:pPr>
      <w:r w:rsidRPr="00B310FB">
        <w:t xml:space="preserve">Figure </w:t>
      </w:r>
      <w:r>
        <w:t>4</w:t>
      </w:r>
      <w:r w:rsidRPr="00B310FB">
        <w:t>: Measurement set-up</w:t>
      </w:r>
    </w:p>
    <w:p w:rsidR="00B310FB" w:rsidRDefault="00B310FB" w:rsidP="00B310FB">
      <w:r>
        <w:t xml:space="preserve">The scenario is as follows: the GNSS signal path is levelled in such a way that a C/N0 at the receiver's output of about 45 dBHz is achieved. The power and noise levels within the signal chain are measured. Changes to the levels in the GNSS signal path were only done via the corresponding step attenuator (noise level in that chain is dominated by the GNSS simulator and the line driver amplifier (device number 14) to maintain a constant C/No at the RF domain. </w:t>
      </w:r>
    </w:p>
    <w:p w:rsidR="00B310FB" w:rsidRDefault="00B310FB" w:rsidP="00B310FB">
      <w:r>
        <w:t xml:space="preserve">For each amateur signal, the full level at the lowest setting of the step attenuator in the amateur path (device number 18) was measured. Afterwards, the interfering level was set via the step attenuator only. This keeps the relation of the signal and the generated noise and unwanted emissions (spurious resp. out of Band domain) for any power level fed to the victim receiver. Device number 15 to 17 was applied to limit the max. power offered to the precision step attenuator. </w:t>
      </w:r>
    </w:p>
    <w:p w:rsidR="00B310FB" w:rsidRDefault="00B310FB" w:rsidP="00B310FB">
      <w:r>
        <w:t xml:space="preserve">The measurement procedure was as follows: the receiver was allowed to settle with the wanted signal active only. Then, a strong level from the unwanted signal was applied to enforce a strong dip in the C/No at the receiver; the interferer was disabled again for a few seconds (allowing the receiver to settle again) and finally the interferer was slowly ramped up in power. During the testing time, the C/No-values were logged, synchronized with the attenuator settings in the interfering signal path. </w:t>
      </w:r>
    </w:p>
    <w:p w:rsidR="00B310FB" w:rsidRDefault="00B310FB" w:rsidP="00B310FB">
      <w:r>
        <w:t xml:space="preserve">For any signal group, a test case investigating the worst case conditions was performed, where the amateur radio signal was placed on the E6-centre frequency (as long as long as the device allowed that setting). Furthermore, frequency offsets as low as possible (according to the IARU-bandplan) were introduced. </w:t>
      </w:r>
    </w:p>
    <w:p w:rsidR="00B310FB" w:rsidRPr="00B310FB" w:rsidRDefault="00B310FB" w:rsidP="00626421">
      <w:pPr>
        <w:pStyle w:val="ECCAnnexheading2"/>
      </w:pPr>
      <w:r>
        <w:t>Measur</w:t>
      </w:r>
      <w:r w:rsidRPr="00B310FB">
        <w:t>ement evaluation</w:t>
      </w:r>
    </w:p>
    <w:p w:rsidR="00B310FB" w:rsidRDefault="00B310FB" w:rsidP="00B310FB">
      <w:r w:rsidRPr="00604C3A">
        <w:t>Each test case produced files originally created by the receiver</w:t>
      </w:r>
      <w:r>
        <w:t>'</w:t>
      </w:r>
      <w:r w:rsidRPr="00604C3A">
        <w:t xml:space="preserve">s internal measurement feature that </w:t>
      </w:r>
      <w:r>
        <w:t>were exported to a RINEX file</w:t>
      </w:r>
      <w:r w:rsidRPr="00604C3A">
        <w:t>.</w:t>
      </w:r>
      <w:r>
        <w:t xml:space="preserve"> </w:t>
      </w:r>
      <w:r w:rsidRPr="00604C3A">
        <w:t>An evaluation tool transforms the C/N</w:t>
      </w:r>
      <w:r>
        <w:t>o</w:t>
      </w:r>
      <w:r w:rsidRPr="00604C3A">
        <w:t xml:space="preserve"> vs. time information of the PSA steps into a representation of C/N</w:t>
      </w:r>
      <w:r>
        <w:t>o</w:t>
      </w:r>
      <w:r w:rsidRPr="00604C3A">
        <w:t xml:space="preserve"> vs. the absolute power values at the input of an 0 dBi GNSS-antenna.</w:t>
      </w:r>
    </w:p>
    <w:p w:rsidR="00B310FB" w:rsidRPr="008270C7" w:rsidRDefault="00B310FB" w:rsidP="00B310FB">
      <w:r w:rsidRPr="008270C7">
        <w:t>The mapping from the receiver input to the input of a 0 dBi antenna is as follows:</w:t>
      </w:r>
      <w:r w:rsidRPr="008270C7" w:rsidDel="00747302">
        <w:t xml:space="preserve"> </w:t>
      </w:r>
      <w:r w:rsidRPr="008270C7">
        <w:br/>
        <w:t xml:space="preserve">Given the noise level </w:t>
      </w:r>
      <m:oMath>
        <m:sSub>
          <m:sSubPr>
            <m:ctrlPr>
              <w:rPr>
                <w:rFonts w:ascii="Cambria Math" w:hAnsi="Cambria Math"/>
                <w:lang w:val=""/>
              </w:rPr>
            </m:ctrlPr>
          </m:sSubPr>
          <m:e>
            <m:r>
              <w:rPr>
                <w:rFonts w:ascii="Cambria Math" w:hAnsi="Cambria Math"/>
              </w:rPr>
              <m:t>N</m:t>
            </m:r>
          </m:e>
          <m:sub>
            <m:sSub>
              <m:sSubPr>
                <m:ctrlPr>
                  <w:rPr>
                    <w:rFonts w:ascii="Cambria Math" w:hAnsi="Cambria Math"/>
                    <w:lang w:val=""/>
                  </w:rPr>
                </m:ctrlPr>
              </m:sSubPr>
              <m:e>
                <m:r>
                  <w:rPr>
                    <w:rFonts w:ascii="Cambria Math" w:hAnsi="Cambria Math"/>
                  </w:rPr>
                  <m:t>BW</m:t>
                </m:r>
              </m:e>
              <m:sub>
                <m:r>
                  <w:rPr>
                    <w:rFonts w:ascii="Cambria Math" w:hAnsi="Cambria Math"/>
                  </w:rPr>
                  <m:t>Noise</m:t>
                </m:r>
              </m:sub>
            </m:sSub>
          </m:sub>
        </m:sSub>
      </m:oMath>
      <w:r w:rsidRPr="008270C7">
        <w:t xml:space="preserve"> in the E6-signal’s system bandwidth </w:t>
      </w:r>
      <m:oMath>
        <m:r>
          <w:rPr>
            <w:rFonts w:ascii="Cambria Math" w:hAnsi="Cambria Math"/>
          </w:rPr>
          <m:t>B</m:t>
        </m:r>
        <m:sSub>
          <m:sSubPr>
            <m:ctrlPr>
              <w:rPr>
                <w:rFonts w:ascii="Cambria Math" w:hAnsi="Cambria Math"/>
                <w:lang w:val=""/>
              </w:rPr>
            </m:ctrlPr>
          </m:sSubPr>
          <m:e>
            <m:r>
              <w:rPr>
                <w:rFonts w:ascii="Cambria Math" w:hAnsi="Cambria Math"/>
              </w:rPr>
              <m:t>W</m:t>
            </m:r>
          </m:e>
          <m:sub>
            <m:r>
              <w:rPr>
                <w:rFonts w:ascii="Cambria Math" w:hAnsi="Cambria Math"/>
              </w:rPr>
              <m:t>Noise</m:t>
            </m:r>
          </m:sub>
        </m:sSub>
      </m:oMath>
      <w:r w:rsidRPr="008270C7">
        <w:t xml:space="preserve"> of 40.92 MHz and an assumed noise figure of the active receive antenna </w:t>
      </w:r>
      <m:oMath>
        <m:sSub>
          <m:sSubPr>
            <m:ctrlPr>
              <w:rPr>
                <w:rFonts w:ascii="Cambria Math" w:hAnsi="Cambria Math"/>
                <w:lang w:val=""/>
              </w:rPr>
            </m:ctrlPr>
          </m:sSubPr>
          <m:e>
            <m:r>
              <m:rPr>
                <m:sty m:val="p"/>
              </m:rPr>
              <w:rPr>
                <w:rFonts w:ascii="Cambria Math" w:hAnsi="Cambria Math"/>
              </w:rPr>
              <m:t>(</m:t>
            </m:r>
            <m:r>
              <w:rPr>
                <w:rFonts w:ascii="Cambria Math" w:hAnsi="Cambria Math"/>
              </w:rPr>
              <m:t>N</m:t>
            </m:r>
            <m:sSub>
              <m:sSubPr>
                <m:ctrlPr>
                  <w:rPr>
                    <w:rFonts w:ascii="Cambria Math" w:hAnsi="Cambria Math"/>
                    <w:lang w:val=""/>
                  </w:rPr>
                </m:ctrlPr>
              </m:sSubPr>
              <m:e>
                <m:r>
                  <w:rPr>
                    <w:rFonts w:ascii="Cambria Math" w:hAnsi="Cambria Math"/>
                  </w:rPr>
                  <m:t>F</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of 2 dB, the gain of the antenna </w:t>
      </w:r>
      <m:oMath>
        <m:sSub>
          <m:sSubPr>
            <m:ctrlPr>
              <w:rPr>
                <w:rFonts w:ascii="Cambria Math" w:hAnsi="Cambria Math"/>
                <w:lang w:val=""/>
              </w:rPr>
            </m:ctrlPr>
          </m:sSubPr>
          <m:e>
            <m:r>
              <m:rPr>
                <m:sty m:val="p"/>
              </m:rPr>
              <w:rPr>
                <w:rFonts w:ascii="Cambria Math" w:hAnsi="Cambria Math"/>
              </w:rPr>
              <m:t>(</m:t>
            </m:r>
            <m:sSub>
              <m:sSubPr>
                <m:ctrlPr>
                  <w:rPr>
                    <w:rFonts w:ascii="Cambria Math" w:hAnsi="Cambria Math"/>
                    <w:lang w:val=""/>
                  </w:rPr>
                </m:ctrlPr>
              </m:sSubPr>
              <m:e>
                <m:r>
                  <w:rPr>
                    <w:rFonts w:ascii="Cambria Math" w:hAnsi="Cambria Math"/>
                  </w:rPr>
                  <m:t>G</m:t>
                </m:r>
              </m:e>
              <m:sub>
                <m:r>
                  <w:rPr>
                    <w:rFonts w:ascii="Cambria Math" w:hAnsi="Cambria Math"/>
                  </w:rPr>
                  <m:t>Ant</m:t>
                </m:r>
              </m:sub>
            </m:sSub>
            <m:r>
              <m:rPr>
                <m:sty m:val="p"/>
              </m:rPr>
              <w:rPr>
                <w:rFonts w:ascii="Cambria Math" w:hAnsi="Cambria Math"/>
              </w:rPr>
              <m:t>)</m:t>
            </m:r>
          </m:e>
          <m:sub>
            <m:r>
              <w:rPr>
                <w:rFonts w:ascii="Cambria Math" w:hAnsi="Cambria Math"/>
              </w:rPr>
              <m:t>dB</m:t>
            </m:r>
          </m:sub>
        </m:sSub>
      </m:oMath>
      <w:r w:rsidRPr="008270C7">
        <w:t xml:space="preserve"> can be derived from the thermal noise level (-174 dBm/Hz). This gain is also applied to the amateur radio signal level, resulting in the level at the input of a 0 dBi antenna.</w:t>
      </w:r>
      <w:r w:rsidRPr="008270C7" w:rsidDel="007477EA">
        <w:t xml:space="preserve"> </w:t>
      </w:r>
    </w:p>
    <w:p w:rsidR="00B310FB" w:rsidRPr="008270C7" w:rsidRDefault="00B310FB" w:rsidP="00B310FB">
      <w:pPr>
        <w:pStyle w:val="ECCFiguregraphcentered"/>
      </w:pPr>
      <w:r w:rsidRPr="008270C7">
        <w:object w:dxaOrig="6560" w:dyaOrig="440">
          <v:shape id="_x0000_i1027" type="#_x0000_t75" style="width:327.35pt;height:21.75pt" o:ole="">
            <v:imagedata r:id="rId25" o:title=""/>
          </v:shape>
          <o:OLEObject Type="Embed" ProgID="Equation.DSMT4" ShapeID="_x0000_i1027" DrawAspect="Content" ObjectID="_1655282603" r:id="rId26"/>
        </w:object>
      </w:r>
    </w:p>
    <w:p w:rsidR="00B310FB" w:rsidRPr="008270C7" w:rsidRDefault="00B310FB" w:rsidP="00B310FB"/>
    <w:p w:rsidR="00B310FB" w:rsidRPr="008270C7" w:rsidRDefault="00B310FB" w:rsidP="00B310FB">
      <w:r w:rsidRPr="008270C7">
        <w:t>The evaluations also include a modelled result curve according to the equation of [</w:t>
      </w:r>
      <w:r>
        <w:t>10</w:t>
      </w:r>
      <w:r w:rsidRPr="008270C7">
        <w:t>, p. 556], where the interference resistance factor Q has been chosen in such a way to smooth the model’s result close to the measured values.</w:t>
      </w:r>
    </w:p>
    <w:p w:rsidR="00B310FB" w:rsidRPr="008270C7" w:rsidRDefault="00B310FB" w:rsidP="00B310FB">
      <w:pPr>
        <w:pStyle w:val="ECCFiguregraphcentered"/>
      </w:pPr>
      <w:r w:rsidRPr="008270C7">
        <w:object w:dxaOrig="2659" w:dyaOrig="1040">
          <v:shape id="_x0000_i1028" type="#_x0000_t75" style="width:132.4pt;height:51.6pt" o:ole="">
            <v:imagedata r:id="rId27" o:title=""/>
          </v:shape>
          <o:OLEObject Type="Embed" ProgID="Equation.DSMT4" ShapeID="_x0000_i1028" DrawAspect="Content" ObjectID="_1655282604" r:id="rId28"/>
        </w:object>
      </w:r>
    </w:p>
    <w:p w:rsidR="00B310FB" w:rsidRDefault="00B310FB" w:rsidP="00B310FB">
      <w:pPr>
        <w:pStyle w:val="ECCAnnexheading2"/>
      </w:pPr>
      <w:r>
        <w:t>Test cases and measurement results</w:t>
      </w:r>
    </w:p>
    <w:p w:rsidR="00B310FB" w:rsidRPr="00B310FB" w:rsidRDefault="00B310FB" w:rsidP="00DE1F09">
      <w:pPr>
        <w:pStyle w:val="ECCAnnexheading3"/>
      </w:pPr>
      <w:r>
        <w:t xml:space="preserve">Test case </w:t>
      </w:r>
      <w:r w:rsidRPr="00B310FB">
        <w:t>overview</w:t>
      </w:r>
    </w:p>
    <w:p w:rsidR="00B310FB" w:rsidRDefault="00B310FB" w:rsidP="00B310FB">
      <w:r>
        <w:t>The test cases were chosen in such a way that all available amateur signal groups were used. The carrier frequencies were varied to measure at least (if possible) the interfering signal on the Galileo E6-centre frequency  (worst case scenario</w:t>
      </w:r>
      <w:r w:rsidRPr="00DE1F09">
        <w:rPr>
          <w:rStyle w:val="ECCParagraph"/>
        </w:rPr>
        <w:t>) and</w:t>
      </w:r>
      <w:r>
        <w:t xml:space="preserve"> with the least possible frequency separation from the E6-centre frequency, if IARU's band plan for region I is respected (bound to the transmitter's available channel selection options). </w:t>
      </w:r>
    </w:p>
    <w:p w:rsidR="00B310FB" w:rsidRPr="00AD2820" w:rsidRDefault="00B310FB" w:rsidP="00B310FB">
      <w:r w:rsidRPr="00AD2820">
        <w:t xml:space="preserve">The following </w:t>
      </w:r>
      <w:r>
        <w:t xml:space="preserve">Table </w:t>
      </w:r>
      <w:r w:rsidRPr="00DE1F09">
        <w:rPr>
          <w:rStyle w:val="ECCHLyellow"/>
        </w:rPr>
        <w:t xml:space="preserve">XXX </w:t>
      </w:r>
      <w:r w:rsidRPr="00AD2820">
        <w:t>gives an overview of all measurements performed. Within the table, the columns have the following meaning:</w:t>
      </w:r>
    </w:p>
    <w:p w:rsidR="00B310FB" w:rsidRPr="00AD2820" w:rsidRDefault="00B310FB" w:rsidP="00B310FB">
      <w:r>
        <w:rPr>
          <w:rStyle w:val="ECCHLunderlined"/>
        </w:rPr>
        <w:t>Group</w:t>
      </w:r>
      <w:r w:rsidRPr="00DE1F09">
        <w:rPr>
          <w:rStyle w:val="ECCHLunderlined"/>
        </w:rPr>
        <w:t>:</w:t>
      </w:r>
      <w:r w:rsidRPr="00AD2820">
        <w:t xml:space="preserve"> </w:t>
      </w:r>
      <w:r>
        <w:t>indicates the group of emission classes the interfering signal belongs to.</w:t>
      </w:r>
    </w:p>
    <w:p w:rsidR="00B310FB" w:rsidRPr="00AD2820" w:rsidRDefault="00B310FB" w:rsidP="00B310FB">
      <w:r w:rsidRPr="00DE1F09">
        <w:rPr>
          <w:rStyle w:val="ECCHLunderlined"/>
        </w:rPr>
        <w:t>Topic:</w:t>
      </w:r>
      <w:r w:rsidRPr="00AD2820">
        <w:t xml:space="preserve"> contains a short description of the test’s settings.</w:t>
      </w:r>
    </w:p>
    <w:p w:rsidR="00B310FB" w:rsidRPr="00AD2820" w:rsidRDefault="00B310FB" w:rsidP="00B310FB">
      <w:r w:rsidRPr="00DE1F09">
        <w:rPr>
          <w:rStyle w:val="ECCHLunderlined"/>
        </w:rPr>
        <w:t>Interfering freq.:</w:t>
      </w:r>
      <w:r w:rsidRPr="00AD2820">
        <w:t xml:space="preserve"> centre frequency of the amateur radio signal, in MHz</w:t>
      </w:r>
    </w:p>
    <w:p w:rsidR="00B310FB" w:rsidRPr="00AD2820" w:rsidRDefault="00B310FB" w:rsidP="00B310FB">
      <w:r w:rsidRPr="00DE1F09">
        <w:rPr>
          <w:rStyle w:val="ECCHLunderlined"/>
        </w:rPr>
        <w:t>Offset from E6-centre:</w:t>
      </w:r>
      <w:r w:rsidRPr="00AD2820">
        <w:t xml:space="preserve"> the difference between the amateur radio signal’s centre frequency and the E6-centre frequency, in MHz.</w:t>
      </w:r>
    </w:p>
    <w:p w:rsidR="00B310FB" w:rsidRDefault="00B310FB" w:rsidP="00B310FB">
      <w:r w:rsidRPr="00DE1F09">
        <w:rPr>
          <w:rStyle w:val="ECCHLunderlined"/>
        </w:rPr>
        <w:t>Level type (amateur radio):</w:t>
      </w:r>
      <w:r w:rsidRPr="00AD2820">
        <w:t xml:space="preserve"> refers to the detector/measurement type used in measuring the RFI at 0 dB attenuation.</w:t>
      </w:r>
    </w:p>
    <w:p w:rsidR="00B310FB" w:rsidRPr="00B310FB" w:rsidRDefault="00B310FB" w:rsidP="00DE1F09">
      <w:pPr>
        <w:pStyle w:val="Lgende"/>
      </w:pPr>
      <w:r>
        <w:t xml:space="preserve">Table </w:t>
      </w:r>
      <w:r w:rsidRPr="00B310FB">
        <w:fldChar w:fldCharType="begin"/>
      </w:r>
      <w:r w:rsidRPr="00B310FB">
        <w:instrText xml:space="preserve"> SEQ Table \* ARABIC </w:instrText>
      </w:r>
      <w:r w:rsidRPr="00B310FB">
        <w:fldChar w:fldCharType="separate"/>
      </w:r>
      <w:r w:rsidRPr="00B310FB">
        <w:t>1</w:t>
      </w:r>
      <w:r w:rsidRPr="00B310FB">
        <w:fldChar w:fldCharType="end"/>
      </w:r>
      <w:r w:rsidRPr="00B310FB">
        <w:t>: Measurements Galileo E6 vs. amateur radio - overview of test cases performed</w:t>
      </w:r>
    </w:p>
    <w:tbl>
      <w:tblPr>
        <w:tblStyle w:val="ECCTable-redheader"/>
        <w:tblW w:w="0" w:type="auto"/>
        <w:tblInd w:w="0" w:type="dxa"/>
        <w:tblLayout w:type="fixed"/>
        <w:tblLook w:val="04A0" w:firstRow="1" w:lastRow="0" w:firstColumn="1" w:lastColumn="0" w:noHBand="0" w:noVBand="1"/>
      </w:tblPr>
      <w:tblGrid>
        <w:gridCol w:w="817"/>
        <w:gridCol w:w="4508"/>
        <w:gridCol w:w="1304"/>
        <w:gridCol w:w="1390"/>
        <w:gridCol w:w="1836"/>
      </w:tblGrid>
      <w:tr w:rsidR="00B310FB" w:rsidRPr="00D6687A" w:rsidTr="00BC25BF">
        <w:trPr>
          <w:cnfStyle w:val="100000000000" w:firstRow="1" w:lastRow="0" w:firstColumn="0" w:lastColumn="0" w:oddVBand="0" w:evenVBand="0" w:oddHBand="0" w:evenHBand="0" w:firstRowFirstColumn="0" w:firstRowLastColumn="0" w:lastRowFirstColumn="0" w:lastRowLastColumn="0"/>
          <w:trHeight w:val="900"/>
        </w:trPr>
        <w:tc>
          <w:tcPr>
            <w:tcW w:w="817" w:type="dxa"/>
            <w:hideMark/>
          </w:tcPr>
          <w:p w:rsidR="00B310FB" w:rsidRPr="00B310FB" w:rsidRDefault="00B310FB" w:rsidP="00DE1F09">
            <w:pPr>
              <w:pStyle w:val="ECCTableHeaderwhitefont"/>
            </w:pPr>
            <w:r>
              <w:t>Group</w:t>
            </w:r>
          </w:p>
        </w:tc>
        <w:tc>
          <w:tcPr>
            <w:tcW w:w="4508" w:type="dxa"/>
            <w:hideMark/>
          </w:tcPr>
          <w:p w:rsidR="00B310FB" w:rsidRPr="00B310FB" w:rsidRDefault="00B310FB" w:rsidP="00DE1F09">
            <w:pPr>
              <w:pStyle w:val="ECCTableHeaderwhitefont"/>
            </w:pPr>
            <w:r w:rsidRPr="007E6D16">
              <w:t>Topic</w:t>
            </w:r>
          </w:p>
        </w:tc>
        <w:tc>
          <w:tcPr>
            <w:tcW w:w="1304" w:type="dxa"/>
            <w:hideMark/>
          </w:tcPr>
          <w:p w:rsidR="00B310FB" w:rsidRPr="00B310FB" w:rsidRDefault="00B310FB" w:rsidP="00DE1F09">
            <w:pPr>
              <w:pStyle w:val="ECCTableHeaderwhitefont"/>
            </w:pPr>
            <w:r w:rsidRPr="007E6D16">
              <w:t>Interfering freq./MHz</w:t>
            </w:r>
          </w:p>
        </w:tc>
        <w:tc>
          <w:tcPr>
            <w:tcW w:w="1390" w:type="dxa"/>
            <w:hideMark/>
          </w:tcPr>
          <w:p w:rsidR="00B310FB" w:rsidRPr="00B310FB" w:rsidRDefault="00B310FB" w:rsidP="00DE1F09">
            <w:pPr>
              <w:pStyle w:val="ECCTableHeaderwhitefont"/>
            </w:pPr>
            <w:r w:rsidRPr="007E6D16">
              <w:t>Offset</w:t>
            </w:r>
            <w:r w:rsidRPr="007E6D16">
              <w:br/>
              <w:t>from E6-centre/MHz</w:t>
            </w:r>
          </w:p>
        </w:tc>
        <w:tc>
          <w:tcPr>
            <w:tcW w:w="1836" w:type="dxa"/>
          </w:tcPr>
          <w:p w:rsidR="00B310FB" w:rsidRPr="00B310FB" w:rsidRDefault="00B310FB" w:rsidP="00DE1F09">
            <w:pPr>
              <w:pStyle w:val="ECCTableHeaderwhitefont"/>
            </w:pPr>
            <w:r w:rsidRPr="007E6D16">
              <w:t>Level type</w:t>
            </w:r>
            <w:r w:rsidRPr="007E6D16">
              <w:br/>
              <w:t>(amateur radio)</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Morse, IARU band</w:t>
            </w:r>
            <w:r w:rsidRPr="00B310FB">
              <w:t xml:space="preserve"> plan</w:t>
            </w:r>
          </w:p>
        </w:tc>
        <w:tc>
          <w:tcPr>
            <w:tcW w:w="1304" w:type="dxa"/>
            <w:noWrap/>
            <w:hideMark/>
          </w:tcPr>
          <w:p w:rsidR="00B310FB" w:rsidRPr="00B310FB" w:rsidRDefault="00B310FB" w:rsidP="00DE1F09">
            <w:pPr>
              <w:pStyle w:val="ECCTabletext"/>
            </w:pPr>
            <w:r w:rsidRPr="007E6D16">
              <w:t>1296.20</w:t>
            </w:r>
          </w:p>
        </w:tc>
        <w:tc>
          <w:tcPr>
            <w:tcW w:w="1390" w:type="dxa"/>
            <w:noWrap/>
            <w:hideMark/>
          </w:tcPr>
          <w:p w:rsidR="00B310FB" w:rsidRPr="00B310FB" w:rsidRDefault="00B310FB" w:rsidP="00DE1F09">
            <w:pPr>
              <w:pStyle w:val="ECCTabletext"/>
            </w:pPr>
            <w:r w:rsidRPr="007E6D16">
              <w:t>17.45</w:t>
            </w:r>
          </w:p>
        </w:tc>
        <w:tc>
          <w:tcPr>
            <w:tcW w:w="1836" w:type="dxa"/>
          </w:tcPr>
          <w:p w:rsidR="00B310FB" w:rsidRPr="00B310FB" w:rsidRDefault="00B310FB" w:rsidP="00DE1F09">
            <w:pPr>
              <w:pStyle w:val="ECCTabletext"/>
            </w:pPr>
            <w:r w:rsidRPr="007E6D16">
              <w:t>PEP</w:t>
            </w:r>
          </w:p>
        </w:tc>
      </w:tr>
      <w:tr w:rsidR="00B310FB" w:rsidRPr="00D6687A" w:rsidTr="00BC25BF">
        <w:trPr>
          <w:trHeight w:val="6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Morse, centre frequency</w:t>
            </w:r>
          </w:p>
        </w:tc>
        <w:tc>
          <w:tcPr>
            <w:tcW w:w="1304" w:type="dxa"/>
            <w:noWrap/>
            <w:hideMark/>
          </w:tcPr>
          <w:p w:rsidR="00B310FB" w:rsidRPr="00B310FB" w:rsidRDefault="00B310FB" w:rsidP="00DE1F09">
            <w:pPr>
              <w:pStyle w:val="ECCTabletext"/>
            </w:pPr>
            <w:r w:rsidRPr="007E6D16">
              <w:t>1278.75</w:t>
            </w:r>
          </w:p>
        </w:tc>
        <w:tc>
          <w:tcPr>
            <w:tcW w:w="1390" w:type="dxa"/>
            <w:noWrap/>
            <w:hideMark/>
          </w:tcPr>
          <w:p w:rsidR="00B310FB" w:rsidRPr="00B310FB" w:rsidRDefault="00B310FB" w:rsidP="00DE1F09">
            <w:pPr>
              <w:pStyle w:val="ECCTabletext"/>
            </w:pPr>
            <w:r w:rsidRPr="007E6D16">
              <w:t>0.00</w:t>
            </w:r>
          </w:p>
        </w:tc>
        <w:tc>
          <w:tcPr>
            <w:tcW w:w="1836" w:type="dxa"/>
          </w:tcPr>
          <w:p w:rsidR="00B310FB" w:rsidRPr="00B310FB" w:rsidRDefault="00B310FB" w:rsidP="00DE1F09">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SSB voice, IARU band plan</w:t>
            </w:r>
          </w:p>
        </w:tc>
        <w:tc>
          <w:tcPr>
            <w:tcW w:w="1304" w:type="dxa"/>
            <w:noWrap/>
            <w:hideMark/>
          </w:tcPr>
          <w:p w:rsidR="00B310FB" w:rsidRPr="00B310FB" w:rsidRDefault="00B310FB" w:rsidP="00DE1F09">
            <w:pPr>
              <w:pStyle w:val="ECCTabletext"/>
            </w:pPr>
            <w:r w:rsidRPr="007E6D16">
              <w:t>1296.20</w:t>
            </w:r>
          </w:p>
        </w:tc>
        <w:tc>
          <w:tcPr>
            <w:tcW w:w="1390" w:type="dxa"/>
            <w:noWrap/>
            <w:hideMark/>
          </w:tcPr>
          <w:p w:rsidR="00B310FB" w:rsidRPr="00B310FB" w:rsidRDefault="00B310FB" w:rsidP="00DE1F09">
            <w:pPr>
              <w:pStyle w:val="ECCTabletext"/>
            </w:pPr>
            <w:r w:rsidRPr="007E6D16">
              <w:t>17.45</w:t>
            </w:r>
          </w:p>
        </w:tc>
        <w:tc>
          <w:tcPr>
            <w:tcW w:w="1836" w:type="dxa"/>
          </w:tcPr>
          <w:p w:rsidR="00B310FB" w:rsidRPr="00B310FB" w:rsidRDefault="00B310FB" w:rsidP="00DE1F09">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E1F09">
            <w:pPr>
              <w:pStyle w:val="ECCTabletext"/>
            </w:pPr>
            <w:r>
              <w:t>1</w:t>
            </w:r>
          </w:p>
        </w:tc>
        <w:tc>
          <w:tcPr>
            <w:tcW w:w="4508" w:type="dxa"/>
            <w:hideMark/>
          </w:tcPr>
          <w:p w:rsidR="00B310FB" w:rsidRPr="00B310FB" w:rsidRDefault="00B310FB" w:rsidP="00DE1F09">
            <w:pPr>
              <w:pStyle w:val="ECCTabletext"/>
            </w:pPr>
            <w:r w:rsidRPr="007E6D16">
              <w:t>SSB voice, centre frequency</w:t>
            </w:r>
          </w:p>
        </w:tc>
        <w:tc>
          <w:tcPr>
            <w:tcW w:w="1304" w:type="dxa"/>
            <w:noWrap/>
            <w:hideMark/>
          </w:tcPr>
          <w:p w:rsidR="00B310FB" w:rsidRPr="00B310FB" w:rsidRDefault="00B310FB" w:rsidP="00DE1F09">
            <w:pPr>
              <w:pStyle w:val="ECCTabletext"/>
            </w:pPr>
            <w:r w:rsidRPr="007E6D16">
              <w:t>1278.75</w:t>
            </w:r>
          </w:p>
        </w:tc>
        <w:tc>
          <w:tcPr>
            <w:tcW w:w="1390" w:type="dxa"/>
            <w:noWrap/>
            <w:hideMark/>
          </w:tcPr>
          <w:p w:rsidR="00B310FB" w:rsidRPr="00B310FB" w:rsidRDefault="00B310FB" w:rsidP="00DE1F09">
            <w:pPr>
              <w:pStyle w:val="ECCTabletext"/>
            </w:pPr>
            <w:r w:rsidRPr="007E6D16">
              <w:t>0.00</w:t>
            </w:r>
          </w:p>
        </w:tc>
        <w:tc>
          <w:tcPr>
            <w:tcW w:w="1836" w:type="dxa"/>
          </w:tcPr>
          <w:p w:rsidR="00B310FB" w:rsidRPr="00B310FB" w:rsidRDefault="00B310FB" w:rsidP="00DE1F09">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t>1</w:t>
            </w:r>
          </w:p>
        </w:tc>
        <w:tc>
          <w:tcPr>
            <w:tcW w:w="4508" w:type="dxa"/>
            <w:hideMark/>
          </w:tcPr>
          <w:p w:rsidR="00B310FB" w:rsidRPr="00B310FB" w:rsidRDefault="00B310FB" w:rsidP="00BC25BF">
            <w:pPr>
              <w:pStyle w:val="ECCTabletext"/>
            </w:pPr>
            <w:r w:rsidRPr="007E6D16">
              <w:t>SSB voice, centre frequency,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IARU band plan</w:t>
            </w:r>
          </w:p>
        </w:tc>
        <w:tc>
          <w:tcPr>
            <w:tcW w:w="1304" w:type="dxa"/>
            <w:noWrap/>
            <w:hideMark/>
          </w:tcPr>
          <w:p w:rsidR="00B310FB" w:rsidRPr="00B310FB" w:rsidRDefault="00B310FB" w:rsidP="00BC25BF">
            <w:pPr>
              <w:pStyle w:val="ECCTabletext"/>
            </w:pPr>
            <w:r w:rsidRPr="007E6D16">
              <w:t>1297.50</w:t>
            </w:r>
          </w:p>
        </w:tc>
        <w:tc>
          <w:tcPr>
            <w:tcW w:w="1390" w:type="dxa"/>
            <w:noWrap/>
            <w:hideMark/>
          </w:tcPr>
          <w:p w:rsidR="00B310FB" w:rsidRPr="00B310FB" w:rsidRDefault="00B310FB" w:rsidP="00BC25BF">
            <w:pPr>
              <w:pStyle w:val="ECCTabletext"/>
            </w:pPr>
            <w:r w:rsidRPr="007E6D16">
              <w:t>18.75</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centre frequency</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centre frequency, AIM+ filter</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t>2</w:t>
            </w:r>
          </w:p>
        </w:tc>
        <w:tc>
          <w:tcPr>
            <w:tcW w:w="4508" w:type="dxa"/>
            <w:hideMark/>
          </w:tcPr>
          <w:p w:rsidR="00B310FB" w:rsidRPr="00B310FB" w:rsidRDefault="00B310FB" w:rsidP="00BC25BF">
            <w:pPr>
              <w:pStyle w:val="ECCTabletext"/>
            </w:pPr>
            <w:r w:rsidRPr="007E6D16">
              <w:t>FM voice, centre frequecy,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FSK 128 kbps, IARU band plan</w:t>
            </w:r>
          </w:p>
        </w:tc>
        <w:tc>
          <w:tcPr>
            <w:tcW w:w="1304" w:type="dxa"/>
            <w:noWrap/>
            <w:hideMark/>
          </w:tcPr>
          <w:p w:rsidR="00B310FB" w:rsidRPr="00B310FB" w:rsidRDefault="00B310FB" w:rsidP="00BC25BF">
            <w:pPr>
              <w:pStyle w:val="ECCTabletext"/>
            </w:pPr>
            <w:r w:rsidRPr="007E6D16">
              <w:t>1299.21</w:t>
            </w:r>
          </w:p>
        </w:tc>
        <w:tc>
          <w:tcPr>
            <w:tcW w:w="1390" w:type="dxa"/>
            <w:noWrap/>
            <w:hideMark/>
          </w:tcPr>
          <w:p w:rsidR="00B310FB" w:rsidRPr="00B310FB" w:rsidRDefault="00B310FB" w:rsidP="00BC25BF">
            <w:pPr>
              <w:pStyle w:val="ECCTabletext"/>
            </w:pPr>
            <w:r w:rsidRPr="007E6D16">
              <w:t>20.46</w:t>
            </w:r>
          </w:p>
        </w:tc>
        <w:tc>
          <w:tcPr>
            <w:tcW w:w="1836" w:type="dxa"/>
          </w:tcPr>
          <w:p w:rsidR="00B310FB" w:rsidRPr="00B310FB" w:rsidRDefault="00B310FB" w:rsidP="00BC25BF">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 xml:space="preserve">FSK 128 kbps, </w:t>
            </w:r>
            <w:r w:rsidRPr="00B310FB">
              <w:t>centre frequency</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600"/>
        </w:trPr>
        <w:tc>
          <w:tcPr>
            <w:tcW w:w="817" w:type="dxa"/>
            <w:noWrap/>
            <w:hideMark/>
          </w:tcPr>
          <w:p w:rsidR="00B310FB" w:rsidRPr="00B310FB" w:rsidRDefault="00B310FB" w:rsidP="00BC25BF">
            <w:pPr>
              <w:pStyle w:val="ECCTabletext"/>
            </w:pPr>
            <w:r w:rsidRPr="007E6D16">
              <w:t>3</w:t>
            </w:r>
          </w:p>
        </w:tc>
        <w:tc>
          <w:tcPr>
            <w:tcW w:w="4508" w:type="dxa"/>
            <w:hideMark/>
          </w:tcPr>
          <w:p w:rsidR="00B310FB" w:rsidRPr="00B310FB" w:rsidRDefault="00B310FB" w:rsidP="00BC25BF">
            <w:pPr>
              <w:pStyle w:val="ECCTabletext"/>
            </w:pPr>
            <w:r w:rsidRPr="007E6D16">
              <w:t>FSK 128 kbps, centre frequency ISU mitigation</w:t>
            </w:r>
          </w:p>
        </w:tc>
        <w:tc>
          <w:tcPr>
            <w:tcW w:w="1304" w:type="dxa"/>
            <w:noWrap/>
            <w:hideMark/>
          </w:tcPr>
          <w:p w:rsidR="00B310FB" w:rsidRPr="00B310FB" w:rsidRDefault="00B310FB" w:rsidP="00BC25BF">
            <w:pPr>
              <w:pStyle w:val="ECCTabletext"/>
            </w:pPr>
            <w:r w:rsidRPr="007E6D16">
              <w:t>1278.75</w:t>
            </w:r>
          </w:p>
        </w:tc>
        <w:tc>
          <w:tcPr>
            <w:tcW w:w="1390" w:type="dxa"/>
            <w:noWrap/>
            <w:hideMark/>
          </w:tcPr>
          <w:p w:rsidR="00B310FB" w:rsidRPr="00B310FB" w:rsidRDefault="00B310FB" w:rsidP="00BC25BF">
            <w:pPr>
              <w:pStyle w:val="ECCTabletext"/>
            </w:pPr>
            <w:r w:rsidRPr="007E6D16">
              <w:t>0.00</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BC25BF">
            <w:pPr>
              <w:pStyle w:val="ECCTabletext"/>
            </w:pPr>
            <w:r w:rsidRPr="007E6D16">
              <w:t>4</w:t>
            </w:r>
          </w:p>
        </w:tc>
        <w:tc>
          <w:tcPr>
            <w:tcW w:w="4508" w:type="dxa"/>
            <w:hideMark/>
          </w:tcPr>
          <w:p w:rsidR="00B310FB" w:rsidRPr="00B310FB" w:rsidRDefault="00B310FB" w:rsidP="00BC25BF">
            <w:pPr>
              <w:pStyle w:val="ECCTabletext"/>
            </w:pPr>
            <w:r w:rsidRPr="007E6D16">
              <w:t>FM-ATV, IARU band plan</w:t>
            </w:r>
          </w:p>
        </w:tc>
        <w:tc>
          <w:tcPr>
            <w:tcW w:w="1304" w:type="dxa"/>
            <w:noWrap/>
            <w:hideMark/>
          </w:tcPr>
          <w:p w:rsidR="00B310FB" w:rsidRPr="00B310FB" w:rsidRDefault="00B310FB" w:rsidP="00BC25BF">
            <w:pPr>
              <w:pStyle w:val="ECCTabletext"/>
            </w:pPr>
            <w:r w:rsidRPr="007E6D16">
              <w:t>1280.00</w:t>
            </w:r>
          </w:p>
        </w:tc>
        <w:tc>
          <w:tcPr>
            <w:tcW w:w="1390" w:type="dxa"/>
            <w:noWrap/>
            <w:hideMark/>
          </w:tcPr>
          <w:p w:rsidR="00B310FB" w:rsidRPr="00B310FB" w:rsidRDefault="00B310FB" w:rsidP="00BC25BF">
            <w:pPr>
              <w:pStyle w:val="ECCTabletext"/>
            </w:pPr>
            <w:r w:rsidRPr="007E6D16">
              <w:t>1.25</w:t>
            </w:r>
          </w:p>
        </w:tc>
        <w:tc>
          <w:tcPr>
            <w:tcW w:w="1836" w:type="dxa"/>
          </w:tcPr>
          <w:p w:rsidR="00B310FB" w:rsidRPr="00B310FB" w:rsidRDefault="00B310FB" w:rsidP="00BC25BF">
            <w:pPr>
              <w:pStyle w:val="ECCTabletext"/>
            </w:pPr>
            <w:r w:rsidRPr="007E6D16">
              <w:t>PEP</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IARU band plan</w:t>
            </w:r>
          </w:p>
        </w:tc>
        <w:tc>
          <w:tcPr>
            <w:tcW w:w="1304" w:type="dxa"/>
            <w:noWrap/>
            <w:hideMark/>
          </w:tcPr>
          <w:p w:rsidR="00B310FB" w:rsidRPr="00B310FB" w:rsidRDefault="00B310FB" w:rsidP="00D64FDC">
            <w:pPr>
              <w:pStyle w:val="ECCTabletext"/>
            </w:pPr>
            <w:r w:rsidRPr="007E6D16">
              <w:t>1288.00</w:t>
            </w:r>
          </w:p>
        </w:tc>
        <w:tc>
          <w:tcPr>
            <w:tcW w:w="1390" w:type="dxa"/>
            <w:noWrap/>
            <w:hideMark/>
          </w:tcPr>
          <w:p w:rsidR="00B310FB" w:rsidRPr="00B310FB" w:rsidRDefault="00B310FB" w:rsidP="00D64FDC">
            <w:pPr>
              <w:pStyle w:val="ECCTabletext"/>
            </w:pPr>
            <w:r w:rsidRPr="007E6D16">
              <w:t>9.25</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6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 xml:space="preserve">DVB-T 1 MHz, </w:t>
            </w:r>
            <w:r w:rsidRPr="00B310FB">
              <w:t>centre frequency, ISU mitigation</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4 MHz, IARU frequency</w:t>
            </w:r>
          </w:p>
        </w:tc>
        <w:tc>
          <w:tcPr>
            <w:tcW w:w="1304" w:type="dxa"/>
            <w:noWrap/>
            <w:hideMark/>
          </w:tcPr>
          <w:p w:rsidR="00B310FB" w:rsidRPr="00B310FB" w:rsidRDefault="00B310FB" w:rsidP="00D64FDC">
            <w:pPr>
              <w:pStyle w:val="ECCTabletext"/>
            </w:pPr>
            <w:r w:rsidRPr="007E6D16">
              <w:t>1286.00</w:t>
            </w:r>
          </w:p>
        </w:tc>
        <w:tc>
          <w:tcPr>
            <w:tcW w:w="1390" w:type="dxa"/>
            <w:noWrap/>
            <w:hideMark/>
          </w:tcPr>
          <w:p w:rsidR="00B310FB" w:rsidRPr="00B310FB" w:rsidRDefault="00B310FB" w:rsidP="00D64FDC">
            <w:pPr>
              <w:pStyle w:val="ECCTabletext"/>
            </w:pPr>
            <w:r w:rsidRPr="007E6D16">
              <w:t>7.25</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4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DVB-S 6 MHz, centre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r w:rsidR="00B310FB" w:rsidRPr="00D6687A" w:rsidTr="00BC25BF">
        <w:trPr>
          <w:trHeight w:val="3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MHz, frequency sweep</w:t>
            </w:r>
          </w:p>
        </w:tc>
        <w:tc>
          <w:tcPr>
            <w:tcW w:w="1304" w:type="dxa"/>
            <w:noWrap/>
            <w:hideMark/>
          </w:tcPr>
          <w:p w:rsidR="00B310FB" w:rsidRPr="00B310FB" w:rsidRDefault="00B310FB" w:rsidP="00D64FDC">
            <w:pPr>
              <w:pStyle w:val="ECCTabletext"/>
            </w:pPr>
            <w:r w:rsidRPr="007E6D16">
              <w:t>various</w:t>
            </w:r>
          </w:p>
        </w:tc>
        <w:tc>
          <w:tcPr>
            <w:tcW w:w="1390" w:type="dxa"/>
            <w:noWrap/>
            <w:hideMark/>
          </w:tcPr>
          <w:p w:rsidR="00B310FB" w:rsidRPr="00B310FB" w:rsidRDefault="00B310FB" w:rsidP="00D64FDC">
            <w:pPr>
              <w:pStyle w:val="ECCTabletext"/>
            </w:pPr>
            <w:r w:rsidRPr="007E6D16">
              <w:t>various</w:t>
            </w:r>
          </w:p>
        </w:tc>
        <w:tc>
          <w:tcPr>
            <w:tcW w:w="1836" w:type="dxa"/>
          </w:tcPr>
          <w:p w:rsidR="00B310FB" w:rsidRPr="00B310FB" w:rsidRDefault="00B310FB" w:rsidP="00D64FDC">
            <w:pPr>
              <w:pStyle w:val="ECCTabletext"/>
            </w:pPr>
            <w:r w:rsidRPr="007E6D16">
              <w:t>RMS</w:t>
            </w:r>
          </w:p>
        </w:tc>
      </w:tr>
      <w:tr w:rsidR="00B310FB" w:rsidRPr="00D6687A" w:rsidTr="00BC25BF">
        <w:trPr>
          <w:trHeight w:val="600"/>
        </w:trPr>
        <w:tc>
          <w:tcPr>
            <w:tcW w:w="817" w:type="dxa"/>
            <w:noWrap/>
            <w:hideMark/>
          </w:tcPr>
          <w:p w:rsidR="00B310FB" w:rsidRPr="00B310FB" w:rsidRDefault="00B310FB" w:rsidP="00D64FDC">
            <w:pPr>
              <w:pStyle w:val="ECCTabletext"/>
            </w:pPr>
            <w:r w:rsidRPr="007E6D16">
              <w:t>4</w:t>
            </w:r>
          </w:p>
        </w:tc>
        <w:tc>
          <w:tcPr>
            <w:tcW w:w="4508" w:type="dxa"/>
            <w:hideMark/>
          </w:tcPr>
          <w:p w:rsidR="00B310FB" w:rsidRPr="00B310FB" w:rsidRDefault="00B310FB" w:rsidP="00D64FDC">
            <w:pPr>
              <w:pStyle w:val="ECCTabletext"/>
            </w:pPr>
            <w:r w:rsidRPr="007E6D16">
              <w:t>DVB-T 1 MHz, center frequency</w:t>
            </w:r>
          </w:p>
        </w:tc>
        <w:tc>
          <w:tcPr>
            <w:tcW w:w="1304" w:type="dxa"/>
            <w:noWrap/>
            <w:hideMark/>
          </w:tcPr>
          <w:p w:rsidR="00B310FB" w:rsidRPr="00B310FB" w:rsidRDefault="00B310FB" w:rsidP="00D64FDC">
            <w:pPr>
              <w:pStyle w:val="ECCTabletext"/>
            </w:pPr>
            <w:r w:rsidRPr="007E6D16">
              <w:t>1278.75</w:t>
            </w:r>
          </w:p>
        </w:tc>
        <w:tc>
          <w:tcPr>
            <w:tcW w:w="1390" w:type="dxa"/>
            <w:noWrap/>
            <w:hideMark/>
          </w:tcPr>
          <w:p w:rsidR="00B310FB" w:rsidRPr="00B310FB" w:rsidRDefault="00B310FB" w:rsidP="00D64FDC">
            <w:pPr>
              <w:pStyle w:val="ECCTabletext"/>
            </w:pPr>
            <w:r w:rsidRPr="007E6D16">
              <w:t>0.00</w:t>
            </w:r>
          </w:p>
        </w:tc>
        <w:tc>
          <w:tcPr>
            <w:tcW w:w="1836" w:type="dxa"/>
          </w:tcPr>
          <w:p w:rsidR="00B310FB" w:rsidRPr="00B310FB" w:rsidRDefault="00B310FB" w:rsidP="00D64FDC">
            <w:pPr>
              <w:pStyle w:val="ECCTabletext"/>
            </w:pPr>
            <w:r w:rsidRPr="007E6D16">
              <w:t>RMS</w:t>
            </w:r>
          </w:p>
        </w:tc>
      </w:tr>
    </w:tbl>
    <w:p w:rsidR="00B310FB" w:rsidRDefault="00B310FB" w:rsidP="00B310FB"/>
    <w:p w:rsidR="00B310FB" w:rsidRPr="00B310FB" w:rsidRDefault="00B310FB" w:rsidP="00BC25BF">
      <w:pPr>
        <w:pStyle w:val="ECCAnnexheading3"/>
      </w:pPr>
      <w:r>
        <w:t>Measurement results</w:t>
      </w:r>
    </w:p>
    <w:p w:rsidR="00B310FB" w:rsidRPr="00E71BFD" w:rsidRDefault="00B310FB" w:rsidP="00B310FB">
      <w:r>
        <w:t xml:space="preserve">The following sections detail the result for the individual test case, sorted by the interfering signal. In any section, two plots are given - one that shows the total test result over the whole RFI power tested and a second one that concentrates on the CN0 degradation in a range of -5 … 0 dBHz relative to the 45 dBHz baseline. </w:t>
      </w:r>
      <w:r>
        <w:br/>
        <w:t>The figures relate the CN0 as reported by the victim receiver to the interfering power supplied by the output of an 0 dBi antenna. . The relationship between the power supplied to the receiver's input port and the equivalent power at the reference antenna is given above.</w:t>
      </w:r>
    </w:p>
    <w:p w:rsidR="00B310FB" w:rsidRPr="00B310FB" w:rsidRDefault="00B310FB" w:rsidP="00E71BFD">
      <w:pPr>
        <w:pStyle w:val="ECCAnnexheading4"/>
      </w:pPr>
      <w:bookmarkStart w:id="855" w:name="_Toc2934249"/>
      <w:r w:rsidRPr="001F5EFF">
        <w:t>Morse (Test Cases G1-03, G1-04)</w:t>
      </w:r>
      <w:bookmarkEnd w:id="855"/>
    </w:p>
    <w:p w:rsidR="00B310FB" w:rsidRPr="001F5EFF" w:rsidRDefault="00B310FB" w:rsidP="00B310FB">
      <w:r w:rsidRPr="001F5EFF">
        <w:t xml:space="preserve">The results for the Morse signal are shown in </w:t>
      </w:r>
      <w:r w:rsidRPr="001F5EFF">
        <w:fldChar w:fldCharType="begin"/>
      </w:r>
      <w:r w:rsidRPr="001F5EFF">
        <w:instrText xml:space="preserve"> REF _Ref527816 \h </w:instrText>
      </w:r>
      <w:r w:rsidRPr="001F5EFF">
        <w:fldChar w:fldCharType="separate"/>
      </w:r>
      <w:r>
        <w:t xml:space="preserve">Figure </w:t>
      </w:r>
      <w:r w:rsidRPr="001F5EFF">
        <w:t>25</w:t>
      </w:r>
      <w:r w:rsidRPr="001F5EFF">
        <w:fldChar w:fldCharType="end"/>
      </w:r>
      <w:r w:rsidRPr="001F5EFF">
        <w:t>. The C/N</w:t>
      </w:r>
      <w:r>
        <w:t>o</w:t>
      </w:r>
      <w:r w:rsidRPr="001F5EFF">
        <w:t xml:space="preserve"> plots indicate strong variations. It can be seen that a frequency separation of 17.45 MHz from the centre frequency relaxes the C/N</w:t>
      </w:r>
      <w:r>
        <w:t>o</w:t>
      </w:r>
      <w:r w:rsidRPr="001F5EFF">
        <w:t xml:space="preserve">-degradation by approx. 30 dB. </w:t>
      </w:r>
      <w:r w:rsidRPr="001F5EFF">
        <w:fldChar w:fldCharType="begin"/>
      </w:r>
      <w:r w:rsidRPr="001F5EFF">
        <w:instrText xml:space="preserve"> REF _Ref1997794 \h </w:instrText>
      </w:r>
      <w:r w:rsidRPr="001F5EFF">
        <w:fldChar w:fldCharType="separate"/>
      </w:r>
      <w:r w:rsidRPr="001F5EFF">
        <w:t>Figure 26</w:t>
      </w:r>
      <w:r w:rsidRPr="001F5EFF">
        <w:fldChar w:fldCharType="end"/>
      </w:r>
      <w:r w:rsidRPr="001F5EFF">
        <w:t xml:space="preserve"> shows the changes in C/N</w:t>
      </w:r>
      <w:r>
        <w:t>o</w:t>
      </w:r>
      <w:r w:rsidRPr="001F5EFF">
        <w:t xml:space="preserve"> relative to a reference of 45 dBHz.</w:t>
      </w:r>
      <w:r>
        <w:br/>
      </w:r>
      <w:r w:rsidRPr="001F5EFF">
        <w:fldChar w:fldCharType="begin"/>
      </w:r>
      <w:r w:rsidRPr="001F5EFF">
        <w:instrText xml:space="preserve"> REF _Ref539041 \h </w:instrText>
      </w:r>
      <w:r w:rsidRPr="001F5EFF">
        <w:fldChar w:fldCharType="separate"/>
      </w:r>
      <w:r>
        <w:t xml:space="preserve">Table </w:t>
      </w:r>
      <w:r w:rsidRPr="001F5EFF">
        <w:t>5</w:t>
      </w:r>
      <w:r w:rsidRPr="001F5EFF">
        <w:fldChar w:fldCharType="end"/>
      </w:r>
      <w:r w:rsidRPr="001F5EFF">
        <w:t xml:space="preserve"> shows that at a C/N</w:t>
      </w:r>
      <w:r>
        <w:t>o</w:t>
      </w:r>
      <w:r w:rsidRPr="001F5EFF">
        <w:t xml:space="preserve"> degradation of 1</w:t>
      </w:r>
      <w:r>
        <w:t>dB, an additional e.g. 0.5 dB increases the margin of interference power by 2 dB.</w:t>
      </w:r>
    </w:p>
    <w:p w:rsidR="00B310FB" w:rsidRPr="001F5EFF" w:rsidRDefault="00B310FB" w:rsidP="00B310FB">
      <w:pPr>
        <w:pStyle w:val="ECCFiguregraphcentered"/>
      </w:pPr>
      <w:r w:rsidRPr="00B310FB">
        <w:rPr>
          <w:lang w:val="fr-FR" w:eastAsia="fr-FR"/>
        </w:rPr>
        <w:drawing>
          <wp:inline distT="0" distB="0" distL="0" distR="0" wp14:anchorId="66B5FEF2" wp14:editId="6F028219">
            <wp:extent cx="5734050" cy="27622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l="4492" r="6490"/>
                    <a:stretch>
                      <a:fillRect/>
                    </a:stretch>
                  </pic:blipFill>
                  <pic:spPr bwMode="auto">
                    <a:xfrm>
                      <a:off x="0" y="0"/>
                      <a:ext cx="5734050" cy="2762250"/>
                    </a:xfrm>
                    <a:prstGeom prst="rect">
                      <a:avLst/>
                    </a:prstGeom>
                    <a:noFill/>
                    <a:ln>
                      <a:noFill/>
                    </a:ln>
                  </pic:spPr>
                </pic:pic>
              </a:graphicData>
            </a:graphic>
          </wp:inline>
        </w:drawing>
      </w:r>
    </w:p>
    <w:p w:rsidR="00B310FB" w:rsidRPr="002B6400" w:rsidRDefault="00B310FB" w:rsidP="00B310FB">
      <w:pPr>
        <w:pStyle w:val="Lgende"/>
      </w:pPr>
      <w:bookmarkStart w:id="856" w:name="_Ref527816"/>
      <w:r w:rsidRPr="002B6400">
        <w:t xml:space="preserve">Figure </w:t>
      </w:r>
      <w:r>
        <w:fldChar w:fldCharType="begin"/>
      </w:r>
      <w:r>
        <w:instrText xml:space="preserve"> SEQ Figure \* ARABIC </w:instrText>
      </w:r>
      <w:r>
        <w:fldChar w:fldCharType="separate"/>
      </w:r>
      <w:r w:rsidRPr="00B310FB">
        <w:t>1</w:t>
      </w:r>
      <w:r>
        <w:fldChar w:fldCharType="end"/>
      </w:r>
      <w:bookmarkEnd w:id="856"/>
      <w:r w:rsidRPr="002B6400">
        <w:t>: Processed results summary for Morse signal</w:t>
      </w:r>
    </w:p>
    <w:p w:rsidR="00B310FB" w:rsidRPr="001F5EFF" w:rsidRDefault="00B310FB" w:rsidP="00B310FB">
      <w:pPr>
        <w:pStyle w:val="ECCFiguregraphcentered"/>
      </w:pPr>
      <w:r w:rsidRPr="00B310FB">
        <w:rPr>
          <w:lang w:val="fr-FR" w:eastAsia="fr-FR"/>
        </w:rPr>
        <w:drawing>
          <wp:inline distT="0" distB="0" distL="0" distR="0" wp14:anchorId="3F1633FE" wp14:editId="51D56C04">
            <wp:extent cx="5746750" cy="2755900"/>
            <wp:effectExtent l="0" t="0" r="6350" b="63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l="3825" r="6654"/>
                    <a:stretch>
                      <a:fillRect/>
                    </a:stretch>
                  </pic:blipFill>
                  <pic:spPr bwMode="auto">
                    <a:xfrm>
                      <a:off x="0" y="0"/>
                      <a:ext cx="5746750" cy="2755900"/>
                    </a:xfrm>
                    <a:prstGeom prst="rect">
                      <a:avLst/>
                    </a:prstGeom>
                    <a:noFill/>
                    <a:ln>
                      <a:noFill/>
                    </a:ln>
                  </pic:spPr>
                </pic:pic>
              </a:graphicData>
            </a:graphic>
          </wp:inline>
        </w:drawing>
      </w:r>
    </w:p>
    <w:p w:rsidR="00B310FB" w:rsidRPr="002B6400" w:rsidRDefault="00B310FB" w:rsidP="00B310FB">
      <w:pPr>
        <w:pStyle w:val="Lgende"/>
      </w:pPr>
      <w:bookmarkStart w:id="857" w:name="_Ref1997794"/>
      <w:r w:rsidRPr="002B6400">
        <w:t xml:space="preserve">Figure </w:t>
      </w:r>
      <w:r>
        <w:fldChar w:fldCharType="begin"/>
      </w:r>
      <w:r>
        <w:instrText xml:space="preserve"> SEQ Figure \* ARABIC </w:instrText>
      </w:r>
      <w:r>
        <w:fldChar w:fldCharType="separate"/>
      </w:r>
      <w:r w:rsidRPr="00B310FB">
        <w:t>2</w:t>
      </w:r>
      <w:r>
        <w:fldChar w:fldCharType="end"/>
      </w:r>
      <w:bookmarkEnd w:id="857"/>
      <w:r w:rsidRPr="002B6400">
        <w:t>: Result summary showing C/N0 changes relative to 45 dBHz for Morse signal</w:t>
      </w:r>
    </w:p>
    <w:p w:rsidR="00B310FB" w:rsidRPr="00DC5C9C" w:rsidRDefault="00B310FB" w:rsidP="00B310FB"/>
    <w:tbl>
      <w:tblPr>
        <w:tblStyle w:val="ECCTable-redheader"/>
        <w:tblW w:w="0" w:type="auto"/>
        <w:tblInd w:w="0" w:type="dxa"/>
        <w:tblLook w:val="04A0" w:firstRow="1" w:lastRow="0" w:firstColumn="1" w:lastColumn="0" w:noHBand="0" w:noVBand="1"/>
      </w:tblPr>
      <w:tblGrid>
        <w:gridCol w:w="1242"/>
        <w:gridCol w:w="1560"/>
        <w:gridCol w:w="1842"/>
        <w:gridCol w:w="2552"/>
      </w:tblGrid>
      <w:tr w:rsidR="00B310FB" w:rsidTr="00BC25BF">
        <w:trPr>
          <w:cnfStyle w:val="100000000000" w:firstRow="1" w:lastRow="0" w:firstColumn="0" w:lastColumn="0" w:oddVBand="0" w:evenVBand="0" w:oddHBand="0" w:evenHBand="0" w:firstRowFirstColumn="0" w:firstRowLastColumn="0" w:lastRowFirstColumn="0" w:lastRowLastColumn="0"/>
        </w:trPr>
        <w:tc>
          <w:tcPr>
            <w:tcW w:w="1242" w:type="dxa"/>
          </w:tcPr>
          <w:p w:rsidR="00B310FB" w:rsidRPr="00B310FB" w:rsidRDefault="00B310FB" w:rsidP="00B310FB">
            <w:r w:rsidRPr="001F5EFF">
              <w:t>ΔC/N0</w:t>
            </w:r>
          </w:p>
        </w:tc>
        <w:tc>
          <w:tcPr>
            <w:tcW w:w="1560" w:type="dxa"/>
          </w:tcPr>
          <w:p w:rsidR="00B310FB" w:rsidRPr="00B310FB" w:rsidRDefault="00B310FB" w:rsidP="00B310FB">
            <w:r>
              <w:t>Morse</w:t>
            </w:r>
            <w:r>
              <w:br/>
              <w:t>1296.20 MHz</w:t>
            </w:r>
          </w:p>
        </w:tc>
        <w:tc>
          <w:tcPr>
            <w:tcW w:w="1842" w:type="dxa"/>
          </w:tcPr>
          <w:p w:rsidR="00B310FB" w:rsidRPr="00B310FB" w:rsidRDefault="00B310FB" w:rsidP="00B310FB">
            <w:r>
              <w:t>Morse</w:t>
            </w:r>
            <w:r>
              <w:br/>
              <w:t>1278.75 MHz</w:t>
            </w:r>
          </w:p>
        </w:tc>
        <w:tc>
          <w:tcPr>
            <w:tcW w:w="2552" w:type="dxa"/>
          </w:tcPr>
          <w:p w:rsidR="00B310FB" w:rsidRPr="00B310FB" w:rsidRDefault="00B310FB" w:rsidP="00B310FB">
            <w:r>
              <w:t>Morse</w:t>
            </w:r>
            <w:r>
              <w:br/>
              <w:t>1278.75 MHz with ISU</w:t>
            </w:r>
          </w:p>
        </w:tc>
      </w:tr>
      <w:tr w:rsidR="00B310FB" w:rsidTr="00BC25BF">
        <w:tc>
          <w:tcPr>
            <w:tcW w:w="1242" w:type="dxa"/>
          </w:tcPr>
          <w:p w:rsidR="00B310FB" w:rsidRPr="00B310FB" w:rsidRDefault="00B310FB" w:rsidP="00B310FB">
            <w:r>
              <w:t>-1</w:t>
            </w:r>
            <w:r w:rsidRPr="00B310FB">
              <w:t xml:space="preserve"> dB</w:t>
            </w:r>
          </w:p>
        </w:tc>
        <w:tc>
          <w:tcPr>
            <w:tcW w:w="1560" w:type="dxa"/>
          </w:tcPr>
          <w:p w:rsidR="00B310FB" w:rsidRPr="00B310FB" w:rsidRDefault="00B310FB" w:rsidP="00B310FB">
            <w:r>
              <w:t>-68,8 dBm</w:t>
            </w:r>
          </w:p>
        </w:tc>
        <w:tc>
          <w:tcPr>
            <w:tcW w:w="1842" w:type="dxa"/>
          </w:tcPr>
          <w:p w:rsidR="00B310FB" w:rsidRPr="00B310FB" w:rsidRDefault="00B310FB" w:rsidP="00B310FB">
            <w:r>
              <w:t>-98,8 dBm</w:t>
            </w:r>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-1,5</w:t>
            </w:r>
            <w:r w:rsidRPr="00B310FB">
              <w:t xml:space="preserve"> dB</w:t>
            </w:r>
          </w:p>
        </w:tc>
        <w:tc>
          <w:tcPr>
            <w:tcW w:w="1560" w:type="dxa"/>
          </w:tcPr>
          <w:p w:rsidR="00B310FB" w:rsidRPr="00B310FB" w:rsidRDefault="00B310FB" w:rsidP="00B310FB">
            <w:r>
              <w:t>-66,7 dBm</w:t>
            </w:r>
          </w:p>
        </w:tc>
        <w:tc>
          <w:tcPr>
            <w:tcW w:w="1842" w:type="dxa"/>
          </w:tcPr>
          <w:p w:rsidR="00B310FB" w:rsidRPr="00B310FB" w:rsidRDefault="00B310FB" w:rsidP="00B310FB">
            <w:r>
              <w:t>-96,8 dBm</w:t>
            </w:r>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-5</w:t>
            </w:r>
            <w:r w:rsidRPr="00B310FB">
              <w:t xml:space="preserve"> dB</w:t>
            </w:r>
          </w:p>
        </w:tc>
        <w:tc>
          <w:tcPr>
            <w:tcW w:w="1560" w:type="dxa"/>
          </w:tcPr>
          <w:p w:rsidR="00B310FB" w:rsidRPr="00B310FB" w:rsidRDefault="00B310FB" w:rsidP="00B310FB">
            <w:r>
              <w:t>-59,6 dBm</w:t>
            </w:r>
          </w:p>
        </w:tc>
        <w:tc>
          <w:tcPr>
            <w:tcW w:w="1842" w:type="dxa"/>
          </w:tcPr>
          <w:p w:rsidR="00B310FB" w:rsidRPr="00B310FB" w:rsidRDefault="00B310FB" w:rsidP="00B310FB">
            <w:r>
              <w:t>-89,6 dBm</w:t>
            </w:r>
          </w:p>
        </w:tc>
        <w:tc>
          <w:tcPr>
            <w:tcW w:w="2552" w:type="dxa"/>
          </w:tcPr>
          <w:p w:rsidR="00B310FB" w:rsidRPr="00B310FB" w:rsidRDefault="00B310FB" w:rsidP="00B310FB">
            <w:r>
              <w:t>N/A</w:t>
            </w:r>
          </w:p>
        </w:tc>
      </w:tr>
      <w:tr w:rsidR="00B310FB" w:rsidTr="00BC25BF">
        <w:tc>
          <w:tcPr>
            <w:tcW w:w="1242" w:type="dxa"/>
          </w:tcPr>
          <w:p w:rsidR="00B310FB" w:rsidRPr="00B310FB" w:rsidRDefault="00B310FB" w:rsidP="00B310FB">
            <w:r>
              <w:t>Q-factor</w:t>
            </w:r>
          </w:p>
        </w:tc>
        <w:tc>
          <w:tcPr>
            <w:tcW w:w="1560" w:type="dxa"/>
          </w:tcPr>
          <w:p w:rsidR="00B310FB" w:rsidRPr="00B310FB" w:rsidRDefault="00B310FB" w:rsidP="00B310FB">
            <w:r>
              <w:t>42 dB</w:t>
            </w:r>
          </w:p>
        </w:tc>
        <w:tc>
          <w:tcPr>
            <w:tcW w:w="1842" w:type="dxa"/>
          </w:tcPr>
          <w:p w:rsidR="00B310FB" w:rsidRPr="00B310FB" w:rsidRDefault="00B310FB" w:rsidP="00B310FB">
            <w:r>
              <w:t>12 dB</w:t>
            </w:r>
          </w:p>
        </w:tc>
        <w:tc>
          <w:tcPr>
            <w:tcW w:w="2552" w:type="dxa"/>
          </w:tcPr>
          <w:p w:rsidR="00B310FB" w:rsidRPr="00B310FB" w:rsidRDefault="00B310FB" w:rsidP="00B310FB">
            <w:r>
              <w:t>N/A</w:t>
            </w:r>
          </w:p>
        </w:tc>
      </w:tr>
    </w:tbl>
    <w:p w:rsidR="00B310FB" w:rsidRPr="002B6400" w:rsidRDefault="00B310FB" w:rsidP="00B310FB">
      <w:pPr>
        <w:pStyle w:val="Lgende"/>
      </w:pPr>
      <w:bookmarkStart w:id="858" w:name="_Ref539041"/>
      <w:r w:rsidRPr="002B6400">
        <w:t xml:space="preserve">Table </w:t>
      </w:r>
      <w:r>
        <w:fldChar w:fldCharType="begin"/>
      </w:r>
      <w:r>
        <w:instrText xml:space="preserve"> SEQ Table \* ARABIC </w:instrText>
      </w:r>
      <w:r>
        <w:fldChar w:fldCharType="separate"/>
      </w:r>
      <w:r w:rsidRPr="00B310FB">
        <w:t>2</w:t>
      </w:r>
      <w:r>
        <w:fldChar w:fldCharType="end"/>
      </w:r>
      <w:bookmarkEnd w:id="858"/>
      <w:r w:rsidRPr="002B6400">
        <w:t>: Key values for Morse signal: maximum signal power at 0 dBi antenna to certain C/N0 degradation allowance</w:t>
      </w:r>
    </w:p>
    <w:p w:rsidR="00B310FB" w:rsidRPr="00B310FB" w:rsidRDefault="00B310FB" w:rsidP="00E71BFD">
      <w:pPr>
        <w:pStyle w:val="Titre4"/>
      </w:pPr>
      <w:bookmarkStart w:id="859" w:name="_Toc2934250"/>
      <w:bookmarkStart w:id="860" w:name="_Toc43751232"/>
      <w:r w:rsidRPr="002B6400">
        <w:t>SSB voice (Test Cases G1-07, G1-08, G1-13)</w:t>
      </w:r>
      <w:bookmarkEnd w:id="859"/>
      <w:bookmarkEnd w:id="860"/>
    </w:p>
    <w:p w:rsidR="00B310FB" w:rsidRPr="002B6400" w:rsidRDefault="00B310FB" w:rsidP="00B310FB">
      <w:r w:rsidRPr="002B6400">
        <w:t xml:space="preserve">The results for the SSB voice signal are shown in </w:t>
      </w:r>
      <w:r w:rsidRPr="002B6400">
        <w:fldChar w:fldCharType="begin"/>
      </w:r>
      <w:r w:rsidRPr="002B6400">
        <w:instrText xml:space="preserve"> REF _Ref536316 \h </w:instrText>
      </w:r>
      <w:r w:rsidRPr="002B6400">
        <w:fldChar w:fldCharType="separate"/>
      </w:r>
      <w:r>
        <w:t xml:space="preserve">Figure </w:t>
      </w:r>
      <w:r w:rsidRPr="002B6400">
        <w:t>27</w:t>
      </w:r>
      <w:r w:rsidRPr="002B6400">
        <w:fldChar w:fldCharType="end"/>
      </w:r>
      <w:r w:rsidRPr="002B6400">
        <w:t xml:space="preserve">. </w:t>
      </w:r>
      <w:r w:rsidRPr="002B6400">
        <w:fldChar w:fldCharType="begin"/>
      </w:r>
      <w:r w:rsidRPr="002B6400">
        <w:instrText xml:space="preserve"> REF _Ref1998003 \h </w:instrText>
      </w:r>
      <w:r w:rsidRPr="002B6400">
        <w:fldChar w:fldCharType="separate"/>
      </w:r>
      <w:r w:rsidRPr="002B6400">
        <w:t>Figure 28</w:t>
      </w:r>
      <w:r w:rsidRPr="002B6400">
        <w:fldChar w:fldCharType="end"/>
      </w:r>
      <w:r w:rsidRPr="002B6400">
        <w:t xml:space="preserve"> shows the changes in C/N0 relative to a reference of 45 dBHz. It can be seen that a frequency separation of 17.45 MHz away from the centre frequency relaxes the C/N0-degradation by almost approx. 40 dB. </w:t>
      </w:r>
      <w:r w:rsidRPr="002B6400">
        <w:br/>
        <w:t>If the ISU is not inserted</w:t>
      </w:r>
      <w:r>
        <w:t xml:space="preserve"> in the centre frequency scenario</w:t>
      </w:r>
      <w:r w:rsidRPr="002B6400">
        <w:t xml:space="preserve">, </w:t>
      </w:r>
      <w:r>
        <w:t xml:space="preserve">the </w:t>
      </w:r>
      <w:r w:rsidRPr="002B6400">
        <w:t xml:space="preserve">C/N0 </w:t>
      </w:r>
      <w:r>
        <w:t>degrades fast</w:t>
      </w:r>
      <w:r w:rsidRPr="002B6400">
        <w:t>.</w:t>
      </w:r>
    </w:p>
    <w:p w:rsidR="00B310FB" w:rsidRPr="002B6400" w:rsidRDefault="00B310FB" w:rsidP="00B310FB">
      <w:r w:rsidRPr="002B6400">
        <w:fldChar w:fldCharType="begin"/>
      </w:r>
      <w:r w:rsidRPr="002B6400">
        <w:instrText xml:space="preserve"> REF _Ref1550104 \h </w:instrText>
      </w:r>
      <w:r w:rsidRPr="002B6400">
        <w:fldChar w:fldCharType="separate"/>
      </w:r>
      <w:r>
        <w:t xml:space="preserve">Table </w:t>
      </w:r>
      <w:r w:rsidRPr="002B6400">
        <w:t>6</w:t>
      </w:r>
      <w:r w:rsidRPr="002B6400">
        <w:fldChar w:fldCharType="end"/>
      </w:r>
      <w:r w:rsidRPr="002B6400">
        <w:t xml:space="preserve"> shows that at a C/N0 degradation of 1</w:t>
      </w:r>
      <w:r>
        <w:t>dB, an additional e.g. 0.5 dB increases the margin of interference power by 2dB.</w:t>
      </w:r>
    </w:p>
    <w:p w:rsidR="00B310FB" w:rsidRPr="002B6400" w:rsidRDefault="00B310FB" w:rsidP="00B310FB">
      <w:r w:rsidRPr="002B6400">
        <w:t>Furthermore, the significant improvement by the ISU is clearly visible: although the ISU has to mitigate the RFI on Galileo’s E6 centre frequency, it allows even more interference signal power than in the offset frequency case where the ISU is not inserted. Considering that the SSB signal has a certain similarity to the Morse signal (both are narrow band, “pulse-type” emissions; but the amplitude variations in the signal envelope differ) the ISU produces a significant improvement on RFI mitigation.</w:t>
      </w:r>
    </w:p>
    <w:p w:rsidR="00B310FB" w:rsidRPr="002B6400" w:rsidRDefault="00B310FB" w:rsidP="00B310FB">
      <w:pPr>
        <w:pStyle w:val="ECCFiguregraphcentered"/>
      </w:pPr>
      <w:r w:rsidRPr="00B310FB">
        <w:rPr>
          <w:lang w:val="fr-FR" w:eastAsia="fr-FR"/>
        </w:rPr>
        <w:drawing>
          <wp:inline distT="0" distB="0" distL="0" distR="0" wp14:anchorId="2ACF57A6" wp14:editId="6F623DB0">
            <wp:extent cx="5765800" cy="2787650"/>
            <wp:effectExtent l="0" t="0" r="635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l="4362" r="6648"/>
                    <a:stretch>
                      <a:fillRect/>
                    </a:stretch>
                  </pic:blipFill>
                  <pic:spPr bwMode="auto">
                    <a:xfrm>
                      <a:off x="0" y="0"/>
                      <a:ext cx="5765800" cy="2787650"/>
                    </a:xfrm>
                    <a:prstGeom prst="rect">
                      <a:avLst/>
                    </a:prstGeom>
                    <a:noFill/>
                    <a:ln>
                      <a:noFill/>
                    </a:ln>
                  </pic:spPr>
                </pic:pic>
              </a:graphicData>
            </a:graphic>
          </wp:inline>
        </w:drawing>
      </w:r>
    </w:p>
    <w:p w:rsidR="00B310FB" w:rsidRPr="002B6400" w:rsidRDefault="00B310FB" w:rsidP="00B310FB">
      <w:pPr>
        <w:pStyle w:val="Lgende"/>
      </w:pPr>
      <w:bookmarkStart w:id="861" w:name="_Ref536316"/>
      <w:r w:rsidRPr="002B6400">
        <w:t xml:space="preserve">Figure </w:t>
      </w:r>
      <w:r>
        <w:fldChar w:fldCharType="begin"/>
      </w:r>
      <w:r>
        <w:instrText xml:space="preserve"> SEQ Figure \* ARABIC </w:instrText>
      </w:r>
      <w:r>
        <w:fldChar w:fldCharType="separate"/>
      </w:r>
      <w:r w:rsidRPr="00B310FB">
        <w:t>3</w:t>
      </w:r>
      <w:r>
        <w:fldChar w:fldCharType="end"/>
      </w:r>
      <w:bookmarkEnd w:id="861"/>
      <w:r w:rsidRPr="002B6400">
        <w:t>: Result summary for SSB voice signal</w:t>
      </w:r>
    </w:p>
    <w:p w:rsidR="00B310FB" w:rsidRPr="002B6400" w:rsidRDefault="00B310FB" w:rsidP="00B310FB">
      <w:pPr>
        <w:pStyle w:val="ECCFiguregraphcentered"/>
      </w:pPr>
      <w:r w:rsidRPr="00B310FB">
        <w:rPr>
          <w:lang w:val="fr-FR" w:eastAsia="fr-FR"/>
        </w:rPr>
        <w:drawing>
          <wp:inline distT="0" distB="0" distL="0" distR="0" wp14:anchorId="745676BE" wp14:editId="34164FE2">
            <wp:extent cx="5911850" cy="28384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l="3946" r="6642"/>
                    <a:stretch>
                      <a:fillRect/>
                    </a:stretch>
                  </pic:blipFill>
                  <pic:spPr bwMode="auto">
                    <a:xfrm>
                      <a:off x="0" y="0"/>
                      <a:ext cx="5911850" cy="2838450"/>
                    </a:xfrm>
                    <a:prstGeom prst="rect">
                      <a:avLst/>
                    </a:prstGeom>
                    <a:noFill/>
                    <a:ln>
                      <a:noFill/>
                    </a:ln>
                  </pic:spPr>
                </pic:pic>
              </a:graphicData>
            </a:graphic>
          </wp:inline>
        </w:drawing>
      </w:r>
    </w:p>
    <w:p w:rsidR="00B310FB" w:rsidRPr="002B6400" w:rsidRDefault="00B310FB" w:rsidP="00B310FB">
      <w:pPr>
        <w:pStyle w:val="Lgende"/>
      </w:pPr>
      <w:bookmarkStart w:id="862" w:name="_Ref1998003"/>
      <w:r w:rsidRPr="002B6400">
        <w:t xml:space="preserve">Figure </w:t>
      </w:r>
      <w:r>
        <w:fldChar w:fldCharType="begin"/>
      </w:r>
      <w:r>
        <w:instrText xml:space="preserve"> SEQ Figure \* ARABIC </w:instrText>
      </w:r>
      <w:r>
        <w:fldChar w:fldCharType="separate"/>
      </w:r>
      <w:r w:rsidRPr="00B310FB">
        <w:t>4</w:t>
      </w:r>
      <w:r>
        <w:fldChar w:fldCharType="end"/>
      </w:r>
      <w:bookmarkEnd w:id="862"/>
      <w:r w:rsidRPr="002B6400">
        <w:t>: Result summary showing C/N0 changes relative to 45 dBHz for SSB voice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SSB voice</w:t>
            </w:r>
            <w:r>
              <w:br/>
              <w:t>1296.20 MHz</w:t>
            </w:r>
          </w:p>
        </w:tc>
        <w:tc>
          <w:tcPr>
            <w:tcW w:w="0" w:type="auto"/>
          </w:tcPr>
          <w:p w:rsidR="00B310FB" w:rsidRPr="00B310FB" w:rsidRDefault="00B310FB" w:rsidP="00B310FB">
            <w:r>
              <w:t>SSB voice</w:t>
            </w:r>
            <w:r>
              <w:br/>
              <w:t>1278.75 MHz</w:t>
            </w:r>
          </w:p>
        </w:tc>
        <w:tc>
          <w:tcPr>
            <w:tcW w:w="0" w:type="auto"/>
          </w:tcPr>
          <w:p w:rsidR="00B310FB" w:rsidRPr="00B310FB" w:rsidRDefault="00B310FB" w:rsidP="00B310FB">
            <w:r>
              <w:t>SSB voice</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-58,3 dBm</w:t>
            </w:r>
          </w:p>
        </w:tc>
        <w:tc>
          <w:tcPr>
            <w:tcW w:w="0" w:type="auto"/>
          </w:tcPr>
          <w:p w:rsidR="00B310FB" w:rsidRPr="00B310FB" w:rsidRDefault="00B310FB" w:rsidP="00B310FB">
            <w:r>
              <w:t>-95,3 dBm</w:t>
            </w:r>
          </w:p>
        </w:tc>
        <w:tc>
          <w:tcPr>
            <w:tcW w:w="0" w:type="auto"/>
          </w:tcPr>
          <w:p w:rsidR="00B310FB" w:rsidRPr="00B310FB" w:rsidRDefault="00B310FB" w:rsidP="00B310FB">
            <w:r>
              <w:t>-53 dBm</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-56,3 dBm</w:t>
            </w:r>
          </w:p>
        </w:tc>
        <w:tc>
          <w:tcPr>
            <w:tcW w:w="0" w:type="auto"/>
          </w:tcPr>
          <w:p w:rsidR="00B310FB" w:rsidRPr="00B310FB" w:rsidRDefault="00B310FB" w:rsidP="00B310FB">
            <w:r>
              <w:t>-93,3 dBm</w:t>
            </w:r>
          </w:p>
        </w:tc>
        <w:tc>
          <w:tcPr>
            <w:tcW w:w="0" w:type="auto"/>
          </w:tcPr>
          <w:p w:rsidR="00B310FB" w:rsidRPr="00B310FB" w:rsidRDefault="00B310FB" w:rsidP="00B310FB">
            <w:r>
              <w:t>-48,6 dBm</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-49,1 dBm</w:t>
            </w:r>
          </w:p>
        </w:tc>
        <w:tc>
          <w:tcPr>
            <w:tcW w:w="0" w:type="auto"/>
          </w:tcPr>
          <w:p w:rsidR="00B310FB" w:rsidRPr="00B310FB" w:rsidRDefault="00B310FB" w:rsidP="00B310FB">
            <w:r>
              <w:t>-86,1 dBm</w:t>
            </w:r>
          </w:p>
        </w:tc>
        <w:tc>
          <w:tcPr>
            <w:tcW w:w="0" w:type="auto"/>
          </w:tcPr>
          <w:p w:rsidR="00B310FB" w:rsidRPr="00B310FB" w:rsidRDefault="00B310FB" w:rsidP="00B310FB">
            <w:r>
              <w:t>-39,1 dBm</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52,5 dB</w:t>
            </w:r>
          </w:p>
        </w:tc>
        <w:tc>
          <w:tcPr>
            <w:tcW w:w="0" w:type="auto"/>
          </w:tcPr>
          <w:p w:rsidR="00B310FB" w:rsidRPr="00B310FB" w:rsidRDefault="00B310FB" w:rsidP="00B310FB">
            <w:r>
              <w:t>15,5 dB</w:t>
            </w:r>
          </w:p>
        </w:tc>
        <w:tc>
          <w:tcPr>
            <w:tcW w:w="0" w:type="auto"/>
          </w:tcPr>
          <w:p w:rsidR="00B310FB" w:rsidRPr="00B310FB" w:rsidRDefault="00B310FB" w:rsidP="00B310FB">
            <w:r>
              <w:t>64 dB</w:t>
            </w:r>
          </w:p>
        </w:tc>
      </w:tr>
    </w:tbl>
    <w:p w:rsidR="00B310FB" w:rsidRPr="002B6400" w:rsidRDefault="00B310FB" w:rsidP="00B310FB">
      <w:pPr>
        <w:pStyle w:val="Lgende"/>
      </w:pPr>
      <w:bookmarkStart w:id="863" w:name="_Ref1550104"/>
      <w:r w:rsidRPr="002B6400">
        <w:t xml:space="preserve">Table </w:t>
      </w:r>
      <w:r>
        <w:fldChar w:fldCharType="begin"/>
      </w:r>
      <w:r>
        <w:instrText xml:space="preserve"> SEQ Table \* ARABIC </w:instrText>
      </w:r>
      <w:r>
        <w:fldChar w:fldCharType="separate"/>
      </w:r>
      <w:r w:rsidRPr="00B310FB">
        <w:t>3</w:t>
      </w:r>
      <w:r>
        <w:fldChar w:fldCharType="end"/>
      </w:r>
      <w:bookmarkEnd w:id="863"/>
      <w:r w:rsidRPr="002B6400">
        <w:t>: Key values for SSB voice signal: maximum signal power at 0 dBi antenna to certain C/N0 degradation allowance</w:t>
      </w:r>
    </w:p>
    <w:p w:rsidR="00B310FB" w:rsidRPr="00B310FB" w:rsidRDefault="00B310FB" w:rsidP="00E71BFD">
      <w:pPr>
        <w:pStyle w:val="ECCAnnexheading4"/>
      </w:pPr>
      <w:bookmarkStart w:id="864" w:name="_Toc2934251"/>
      <w:r w:rsidRPr="002B6400">
        <w:t>FM voice (Test Cases G2-03, G2-04, G2-04 w/WB, G2-05)</w:t>
      </w:r>
      <w:bookmarkEnd w:id="864"/>
    </w:p>
    <w:p w:rsidR="00B310FB" w:rsidRPr="002B6400" w:rsidRDefault="00B310FB" w:rsidP="00B310FB">
      <w:r w:rsidRPr="002B6400">
        <w:t xml:space="preserve">The results for the FM voice signal are shown in </w:t>
      </w:r>
      <w:r w:rsidRPr="002B6400">
        <w:fldChar w:fldCharType="begin"/>
      </w:r>
      <w:r w:rsidRPr="002B6400">
        <w:instrText xml:space="preserve"> REF _Ref537786 \h </w:instrText>
      </w:r>
      <w:r w:rsidRPr="002B6400">
        <w:fldChar w:fldCharType="separate"/>
      </w:r>
      <w:r>
        <w:t xml:space="preserve">Figure </w:t>
      </w:r>
      <w:r w:rsidRPr="002B6400">
        <w:t>29</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dBHz. Apparently, a frequency offset of 18.75 MHz from the centre frequency improves the C/N0-degradation by more than 40 dB. </w:t>
      </w:r>
    </w:p>
    <w:p w:rsidR="00B310FB" w:rsidRPr="002B6400" w:rsidRDefault="00B310FB" w:rsidP="00B310FB">
      <w:r w:rsidRPr="002B6400">
        <w:t>No difference can be seen between the receiver operated with and without the receiver’s built-in AIM+ mitigation.</w:t>
      </w:r>
      <w:r w:rsidRPr="002B6400">
        <w:br/>
        <w:t xml:space="preserve">The ISU compensates the interfering signal on the centre frequency at least as good as </w:t>
      </w:r>
      <w:r>
        <w:t xml:space="preserve">a frequency </w:t>
      </w:r>
      <w:r w:rsidRPr="002B6400">
        <w:t xml:space="preserve">offset from the centre frequency, i.e. operates on frequencies in accordance with IARU Band plan. </w:t>
      </w:r>
    </w:p>
    <w:p w:rsidR="00B310FB" w:rsidRPr="002B6400" w:rsidRDefault="00B310FB" w:rsidP="00B310FB">
      <w:r w:rsidRPr="002B6400">
        <w:fldChar w:fldCharType="begin"/>
      </w:r>
      <w:r w:rsidRPr="002B6400">
        <w:instrText xml:space="preserve"> REF _Ref1550589 \h </w:instrText>
      </w:r>
      <w:r w:rsidRPr="002B6400">
        <w:fldChar w:fldCharType="separate"/>
      </w:r>
      <w:r>
        <w:t xml:space="preserve">Table </w:t>
      </w:r>
      <w:r w:rsidRPr="002B6400">
        <w:t>7</w:t>
      </w:r>
      <w:r w:rsidRPr="002B6400">
        <w:fldChar w:fldCharType="end"/>
      </w:r>
      <w:r w:rsidRPr="002B6400">
        <w:t xml:space="preserve"> shows that at a C/N0 degradation of 1</w:t>
      </w:r>
      <w:r>
        <w:t> dB, an additional e.g. 0.5 dB increases the margin of interference power by 2 dB.</w:t>
      </w:r>
    </w:p>
    <w:p w:rsidR="00B310FB" w:rsidRPr="002B6400" w:rsidRDefault="00B310FB" w:rsidP="00B310FB">
      <w:pPr>
        <w:pStyle w:val="ECCFiguregraphcentered"/>
      </w:pPr>
      <w:r w:rsidRPr="00B310FB">
        <w:rPr>
          <w:lang w:val="fr-FR" w:eastAsia="fr-FR"/>
        </w:rPr>
        <w:drawing>
          <wp:inline distT="0" distB="0" distL="0" distR="0" wp14:anchorId="6924BEC1" wp14:editId="41B6F1F1">
            <wp:extent cx="5924550" cy="283845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l="4321" r="6270"/>
                    <a:stretch>
                      <a:fillRect/>
                    </a:stretch>
                  </pic:blipFill>
                  <pic:spPr bwMode="auto">
                    <a:xfrm>
                      <a:off x="0" y="0"/>
                      <a:ext cx="5924550" cy="2838450"/>
                    </a:xfrm>
                    <a:prstGeom prst="rect">
                      <a:avLst/>
                    </a:prstGeom>
                    <a:noFill/>
                    <a:ln>
                      <a:noFill/>
                    </a:ln>
                  </pic:spPr>
                </pic:pic>
              </a:graphicData>
            </a:graphic>
          </wp:inline>
        </w:drawing>
      </w:r>
    </w:p>
    <w:p w:rsidR="00B310FB" w:rsidRPr="002B6400" w:rsidRDefault="00B310FB" w:rsidP="00B310FB">
      <w:pPr>
        <w:pStyle w:val="Lgende"/>
      </w:pPr>
      <w:bookmarkStart w:id="865" w:name="_Ref537786"/>
      <w:r w:rsidRPr="002B6400">
        <w:t xml:space="preserve">Figure </w:t>
      </w:r>
      <w:r>
        <w:fldChar w:fldCharType="begin"/>
      </w:r>
      <w:r>
        <w:instrText xml:space="preserve"> SEQ Figure \* ARABIC </w:instrText>
      </w:r>
      <w:r>
        <w:fldChar w:fldCharType="separate"/>
      </w:r>
      <w:r w:rsidRPr="00B310FB">
        <w:t>5</w:t>
      </w:r>
      <w:r>
        <w:fldChar w:fldCharType="end"/>
      </w:r>
      <w:bookmarkEnd w:id="865"/>
      <w:r w:rsidRPr="002B6400">
        <w:t>: Result summary for FM voice signal</w:t>
      </w:r>
    </w:p>
    <w:p w:rsidR="00B310FB" w:rsidRPr="002B6400" w:rsidRDefault="00B310FB" w:rsidP="00B310FB">
      <w:pPr>
        <w:pStyle w:val="ECCFiguregraphcentered"/>
      </w:pPr>
      <w:r w:rsidRPr="00B310FB">
        <w:rPr>
          <w:lang w:val="fr-FR" w:eastAsia="fr-FR"/>
        </w:rPr>
        <w:drawing>
          <wp:inline distT="0" distB="0" distL="0" distR="0" wp14:anchorId="67BC7776" wp14:editId="443FCFC5">
            <wp:extent cx="5753100" cy="2752725"/>
            <wp:effectExtent l="0" t="0" r="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l="3825" r="6490"/>
                    <a:stretch>
                      <a:fillRect/>
                    </a:stretch>
                  </pic:blipFill>
                  <pic:spPr bwMode="auto">
                    <a:xfrm>
                      <a:off x="0" y="0"/>
                      <a:ext cx="5753100" cy="2752725"/>
                    </a:xfrm>
                    <a:prstGeom prst="rect">
                      <a:avLst/>
                    </a:prstGeom>
                    <a:noFill/>
                    <a:ln>
                      <a:noFill/>
                    </a:ln>
                  </pic:spPr>
                </pic:pic>
              </a:graphicData>
            </a:graphic>
          </wp:inline>
        </w:drawing>
      </w:r>
    </w:p>
    <w:p w:rsidR="00B310FB" w:rsidRPr="002B6400" w:rsidRDefault="00B310FB" w:rsidP="00B310FB">
      <w:pPr>
        <w:pStyle w:val="Lgende"/>
      </w:pPr>
      <w:bookmarkStart w:id="866" w:name="_Ref1998240"/>
      <w:r w:rsidRPr="002B6400">
        <w:t xml:space="preserve">Figure </w:t>
      </w:r>
      <w:r>
        <w:fldChar w:fldCharType="begin"/>
      </w:r>
      <w:r>
        <w:instrText xml:space="preserve"> SEQ Figure \* ARABIC </w:instrText>
      </w:r>
      <w:r>
        <w:fldChar w:fldCharType="separate"/>
      </w:r>
      <w:r w:rsidRPr="00B310FB">
        <w:t>6</w:t>
      </w:r>
      <w:r>
        <w:fldChar w:fldCharType="end"/>
      </w:r>
      <w:bookmarkEnd w:id="866"/>
      <w:r w:rsidRPr="002B6400">
        <w:t>: Result summary showing C/N0 changes relative to 45 dBHz for FM voice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FM voice</w:t>
            </w:r>
            <w:r>
              <w:br/>
              <w:t>1297.50 MHz</w:t>
            </w:r>
          </w:p>
        </w:tc>
        <w:tc>
          <w:tcPr>
            <w:tcW w:w="0" w:type="auto"/>
          </w:tcPr>
          <w:p w:rsidR="00B310FB" w:rsidRPr="00B310FB" w:rsidRDefault="00B310FB" w:rsidP="00B310FB">
            <w:r>
              <w:t>FM voice</w:t>
            </w:r>
            <w:r>
              <w:br/>
              <w:t>1278.75 MHz</w:t>
            </w:r>
          </w:p>
        </w:tc>
        <w:tc>
          <w:tcPr>
            <w:tcW w:w="0" w:type="auto"/>
          </w:tcPr>
          <w:p w:rsidR="00B310FB" w:rsidRPr="00B310FB" w:rsidRDefault="00B310FB" w:rsidP="00B310FB">
            <w:r>
              <w:t>FM voice</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-61,5 dBm</w:t>
            </w:r>
          </w:p>
        </w:tc>
        <w:tc>
          <w:tcPr>
            <w:tcW w:w="0" w:type="auto"/>
          </w:tcPr>
          <w:p w:rsidR="00B310FB" w:rsidRPr="00B310FB" w:rsidRDefault="00B310FB" w:rsidP="00B310FB">
            <w:r>
              <w:t>-106,8 dBm</w:t>
            </w:r>
          </w:p>
        </w:tc>
        <w:tc>
          <w:tcPr>
            <w:tcW w:w="0" w:type="auto"/>
          </w:tcPr>
          <w:p w:rsidR="00B310FB" w:rsidRPr="00B310FB" w:rsidRDefault="00B310FB" w:rsidP="00B310FB">
            <w:r>
              <w:t>-61,5 dBm</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-59,5 dBm</w:t>
            </w:r>
          </w:p>
        </w:tc>
        <w:tc>
          <w:tcPr>
            <w:tcW w:w="0" w:type="auto"/>
          </w:tcPr>
          <w:p w:rsidR="00B310FB" w:rsidRPr="00B310FB" w:rsidRDefault="00B310FB" w:rsidP="00B310FB">
            <w:r>
              <w:t xml:space="preserve">-104,8 </w:t>
            </w:r>
            <w:r w:rsidRPr="00B310FB">
              <w:t>dBm</w:t>
            </w:r>
          </w:p>
        </w:tc>
        <w:tc>
          <w:tcPr>
            <w:tcW w:w="0" w:type="auto"/>
          </w:tcPr>
          <w:p w:rsidR="00B310FB" w:rsidRPr="00B310FB" w:rsidRDefault="00B310FB" w:rsidP="00B310FB">
            <w:r>
              <w:t>-52,2 dBm</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-52,2 dBm</w:t>
            </w:r>
          </w:p>
        </w:tc>
        <w:tc>
          <w:tcPr>
            <w:tcW w:w="0" w:type="auto"/>
          </w:tcPr>
          <w:p w:rsidR="00B310FB" w:rsidRPr="00B310FB" w:rsidRDefault="00B310FB" w:rsidP="00B310FB">
            <w:r>
              <w:t>-</w:t>
            </w:r>
            <w:r w:rsidRPr="00B310FB">
              <w:t>97,6 dBm</w:t>
            </w:r>
          </w:p>
        </w:tc>
        <w:tc>
          <w:tcPr>
            <w:tcW w:w="0" w:type="auto"/>
          </w:tcPr>
          <w:p w:rsidR="00B310FB" w:rsidRPr="00B310FB" w:rsidRDefault="00B310FB" w:rsidP="00B310FB">
            <w:r>
              <w:t>-40 dBm</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49,3 dB</w:t>
            </w:r>
          </w:p>
        </w:tc>
        <w:tc>
          <w:tcPr>
            <w:tcW w:w="0" w:type="auto"/>
          </w:tcPr>
          <w:p w:rsidR="00B310FB" w:rsidRPr="00B310FB" w:rsidRDefault="00B310FB" w:rsidP="00B310FB">
            <w:r>
              <w:t>4 dB</w:t>
            </w:r>
          </w:p>
        </w:tc>
        <w:tc>
          <w:tcPr>
            <w:tcW w:w="0" w:type="auto"/>
          </w:tcPr>
          <w:p w:rsidR="00B310FB" w:rsidRPr="00B310FB" w:rsidRDefault="00B310FB" w:rsidP="00B310FB">
            <w:r>
              <w:t>64 dB</w:t>
            </w:r>
          </w:p>
        </w:tc>
      </w:tr>
    </w:tbl>
    <w:p w:rsidR="00B310FB" w:rsidRDefault="00B310FB" w:rsidP="00B310FB">
      <w:pPr>
        <w:pStyle w:val="Lgende"/>
      </w:pPr>
      <w:bookmarkStart w:id="867" w:name="_Ref1550589"/>
      <w:r w:rsidRPr="002B6400">
        <w:t xml:space="preserve">Table </w:t>
      </w:r>
      <w:r>
        <w:fldChar w:fldCharType="begin"/>
      </w:r>
      <w:r>
        <w:instrText xml:space="preserve"> SEQ Table \* ARABIC </w:instrText>
      </w:r>
      <w:r>
        <w:fldChar w:fldCharType="separate"/>
      </w:r>
      <w:r w:rsidRPr="00B310FB">
        <w:t>4</w:t>
      </w:r>
      <w:r>
        <w:fldChar w:fldCharType="end"/>
      </w:r>
      <w:bookmarkEnd w:id="867"/>
      <w:r w:rsidRPr="002B6400">
        <w:t>: Key values for FM voice signal: maximum signal power at 0 dBi antenna to certain C/N0 degradation allowance</w:t>
      </w:r>
    </w:p>
    <w:p w:rsidR="00B310FB" w:rsidRDefault="00B310FB" w:rsidP="00E71BFD"/>
    <w:p w:rsidR="00B310FB" w:rsidRPr="00B310FB" w:rsidRDefault="00B310FB" w:rsidP="00E71BFD">
      <w:pPr>
        <w:pStyle w:val="ECCAnnexheading4"/>
      </w:pPr>
      <w:bookmarkStart w:id="868" w:name="_Toc2934252"/>
      <w:r w:rsidRPr="002B6400">
        <w:t xml:space="preserve">FSK 128 kbps (Test Cases G3-03, </w:t>
      </w:r>
      <w:r w:rsidRPr="00B310FB">
        <w:t>G3-04, G3-06)</w:t>
      </w:r>
      <w:bookmarkEnd w:id="868"/>
    </w:p>
    <w:p w:rsidR="00B310FB" w:rsidRPr="002B6400" w:rsidRDefault="00B310FB" w:rsidP="00B310FB">
      <w:r w:rsidRPr="002B6400">
        <w:t xml:space="preserve">The results for the FSK are shown in </w:t>
      </w:r>
      <w:r w:rsidRPr="002B6400">
        <w:fldChar w:fldCharType="begin"/>
      </w:r>
      <w:r w:rsidRPr="002B6400">
        <w:instrText xml:space="preserve"> REF _Ref538218 \h </w:instrText>
      </w:r>
      <w:r w:rsidRPr="002B6400">
        <w:fldChar w:fldCharType="separate"/>
      </w:r>
      <w:r>
        <w:t xml:space="preserve">Figure </w:t>
      </w:r>
      <w:r w:rsidRPr="002B6400">
        <w:t>31</w:t>
      </w:r>
      <w:r w:rsidRPr="002B6400">
        <w:fldChar w:fldCharType="end"/>
      </w:r>
      <w:r w:rsidRPr="002B6400">
        <w:t xml:space="preserve">. </w:t>
      </w:r>
      <w:r w:rsidRPr="002B6400">
        <w:fldChar w:fldCharType="begin"/>
      </w:r>
      <w:r w:rsidRPr="002B6400">
        <w:instrText xml:space="preserve"> REF _Ref1998240 \h </w:instrText>
      </w:r>
      <w:r w:rsidRPr="002B6400">
        <w:fldChar w:fldCharType="separate"/>
      </w:r>
      <w:r w:rsidRPr="002B6400">
        <w:t>Figure 30</w:t>
      </w:r>
      <w:r w:rsidRPr="002B6400">
        <w:fldChar w:fldCharType="end"/>
      </w:r>
      <w:r w:rsidRPr="002B6400">
        <w:t xml:space="preserve"> shows the changes in C/N0 relative to a reference of 45 dBHz. A frequency separation of 20.46 MHz off the centre frequency improves the C/N0-degradation by more than 50 dB. The ISU compensates the interfering signal on the centre frequency almost as good as compared to the signal operated with an offset from the centre frequency. </w:t>
      </w:r>
    </w:p>
    <w:p w:rsidR="00B310FB" w:rsidRPr="002B6400" w:rsidRDefault="00B310FB" w:rsidP="00B310FB">
      <w:r w:rsidRPr="002B6400">
        <w:fldChar w:fldCharType="begin"/>
      </w:r>
      <w:r w:rsidRPr="002B6400">
        <w:instrText xml:space="preserve"> REF _Ref1550770 \h </w:instrText>
      </w:r>
      <w:r w:rsidRPr="002B6400">
        <w:fldChar w:fldCharType="separate"/>
      </w:r>
      <w:r>
        <w:t xml:space="preserve">Table </w:t>
      </w:r>
      <w:r w:rsidRPr="002B6400">
        <w:t>8</w:t>
      </w:r>
      <w:r w:rsidRPr="002B6400">
        <w:fldChar w:fldCharType="end"/>
      </w:r>
      <w:r w:rsidRPr="002B6400">
        <w:t xml:space="preserve"> shows that at a C/N0 degradation of 1</w:t>
      </w:r>
      <w:r>
        <w:t>dB, an additional e.g. 0.5 dB increases the margin of interference power by 2 dB.</w:t>
      </w:r>
    </w:p>
    <w:p w:rsidR="00B310FB" w:rsidRPr="002B6400" w:rsidRDefault="00B310FB" w:rsidP="00B310FB"/>
    <w:p w:rsidR="00B310FB" w:rsidRPr="002B6400" w:rsidRDefault="00B310FB" w:rsidP="00B310FB">
      <w:pPr>
        <w:pStyle w:val="ECCFiguregraphcentered"/>
      </w:pPr>
      <w:r w:rsidRPr="00B310FB">
        <w:rPr>
          <w:lang w:val="fr-FR" w:eastAsia="fr-FR"/>
        </w:rPr>
        <w:drawing>
          <wp:inline distT="0" distB="0" distL="0" distR="0" wp14:anchorId="2DDD75D9" wp14:editId="23FEDA81">
            <wp:extent cx="5734050" cy="272415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l="4881" t="2174" r="6728"/>
                    <a:stretch>
                      <a:fillRect/>
                    </a:stretch>
                  </pic:blipFill>
                  <pic:spPr bwMode="auto">
                    <a:xfrm>
                      <a:off x="0" y="0"/>
                      <a:ext cx="5734050" cy="2724150"/>
                    </a:xfrm>
                    <a:prstGeom prst="rect">
                      <a:avLst/>
                    </a:prstGeom>
                    <a:noFill/>
                    <a:ln>
                      <a:noFill/>
                    </a:ln>
                  </pic:spPr>
                </pic:pic>
              </a:graphicData>
            </a:graphic>
          </wp:inline>
        </w:drawing>
      </w:r>
    </w:p>
    <w:p w:rsidR="00B310FB" w:rsidRPr="002B6400" w:rsidRDefault="00B310FB" w:rsidP="00B310FB">
      <w:pPr>
        <w:pStyle w:val="Lgende"/>
      </w:pPr>
      <w:bookmarkStart w:id="869" w:name="_Ref538218"/>
      <w:r w:rsidRPr="002B6400">
        <w:t xml:space="preserve">Figure </w:t>
      </w:r>
      <w:r>
        <w:fldChar w:fldCharType="begin"/>
      </w:r>
      <w:r>
        <w:instrText xml:space="preserve"> SEQ Figure \* ARABIC </w:instrText>
      </w:r>
      <w:r>
        <w:fldChar w:fldCharType="separate"/>
      </w:r>
      <w:r w:rsidRPr="00B310FB">
        <w:t>7</w:t>
      </w:r>
      <w:r>
        <w:fldChar w:fldCharType="end"/>
      </w:r>
      <w:bookmarkEnd w:id="869"/>
      <w:r w:rsidRPr="002B6400">
        <w:t>: Result summary for FSK signal</w:t>
      </w:r>
    </w:p>
    <w:p w:rsidR="00B310FB" w:rsidRPr="002B6400" w:rsidRDefault="00B310FB" w:rsidP="00B310FB">
      <w:pPr>
        <w:pStyle w:val="ECCFiguregraphcentered"/>
      </w:pPr>
      <w:r w:rsidRPr="00B310FB">
        <w:rPr>
          <w:lang w:val="fr-FR" w:eastAsia="fr-FR"/>
        </w:rPr>
        <w:drawing>
          <wp:inline distT="0" distB="0" distL="0" distR="0" wp14:anchorId="0F5DC6FF" wp14:editId="1BA7D1D2">
            <wp:extent cx="5781675" cy="2705100"/>
            <wp:effectExtent l="0" t="0" r="952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l="3740" t="2415" r="6636"/>
                    <a:stretch>
                      <a:fillRect/>
                    </a:stretch>
                  </pic:blipFill>
                  <pic:spPr bwMode="auto">
                    <a:xfrm>
                      <a:off x="0" y="0"/>
                      <a:ext cx="5781675" cy="2705100"/>
                    </a:xfrm>
                    <a:prstGeom prst="rect">
                      <a:avLst/>
                    </a:prstGeom>
                    <a:noFill/>
                    <a:ln>
                      <a:noFill/>
                    </a:ln>
                  </pic:spPr>
                </pic:pic>
              </a:graphicData>
            </a:graphic>
          </wp:inline>
        </w:drawing>
      </w:r>
    </w:p>
    <w:p w:rsidR="00B310FB" w:rsidRPr="002B6400" w:rsidRDefault="00B310FB" w:rsidP="00B310FB">
      <w:pPr>
        <w:pStyle w:val="Lgende"/>
      </w:pPr>
      <w:r w:rsidRPr="002B6400">
        <w:t xml:space="preserve">Figure </w:t>
      </w:r>
      <w:r>
        <w:fldChar w:fldCharType="begin"/>
      </w:r>
      <w:r>
        <w:instrText xml:space="preserve"> SEQ Figure \* ARABIC </w:instrText>
      </w:r>
      <w:r>
        <w:fldChar w:fldCharType="separate"/>
      </w:r>
      <w:r w:rsidRPr="00B310FB">
        <w:t>8</w:t>
      </w:r>
      <w:r>
        <w:fldChar w:fldCharType="end"/>
      </w:r>
      <w:r w:rsidRPr="002B6400">
        <w:t>: Result summary showing C/N0 changes relative to 45 dBHz for FSK signal</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FSK</w:t>
            </w:r>
            <w:r>
              <w:br/>
              <w:t>1299.21 MHz</w:t>
            </w:r>
          </w:p>
        </w:tc>
        <w:tc>
          <w:tcPr>
            <w:tcW w:w="0" w:type="auto"/>
          </w:tcPr>
          <w:p w:rsidR="00B310FB" w:rsidRPr="00B310FB" w:rsidRDefault="00B310FB" w:rsidP="00B310FB">
            <w:r>
              <w:t>FSK</w:t>
            </w:r>
            <w:r>
              <w:br/>
              <w:t>1278.75 MHz</w:t>
            </w:r>
          </w:p>
        </w:tc>
        <w:tc>
          <w:tcPr>
            <w:tcW w:w="0" w:type="auto"/>
          </w:tcPr>
          <w:p w:rsidR="00B310FB" w:rsidRPr="00B310FB" w:rsidRDefault="00B310FB" w:rsidP="00B310FB">
            <w:r>
              <w:t>FSK</w:t>
            </w:r>
            <w:r>
              <w:br/>
            </w:r>
            <w:r w:rsidRPr="00B310FB">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-48,3 dBm</w:t>
            </w:r>
          </w:p>
        </w:tc>
        <w:tc>
          <w:tcPr>
            <w:tcW w:w="0" w:type="auto"/>
          </w:tcPr>
          <w:p w:rsidR="00B310FB" w:rsidRPr="00B310FB" w:rsidRDefault="00B310FB" w:rsidP="00B310FB">
            <w:r>
              <w:t>-102,3 dBm</w:t>
            </w:r>
          </w:p>
        </w:tc>
        <w:tc>
          <w:tcPr>
            <w:tcW w:w="0" w:type="auto"/>
          </w:tcPr>
          <w:p w:rsidR="00B310FB" w:rsidRPr="00B310FB" w:rsidRDefault="00B310FB" w:rsidP="00B310FB">
            <w:r>
              <w:t>-57,7 dBm</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-46,3 dBm</w:t>
            </w:r>
          </w:p>
        </w:tc>
        <w:tc>
          <w:tcPr>
            <w:tcW w:w="0" w:type="auto"/>
          </w:tcPr>
          <w:p w:rsidR="00B310FB" w:rsidRPr="00B310FB" w:rsidRDefault="00B310FB" w:rsidP="00B310FB">
            <w:r>
              <w:t>-100,3 dBm</w:t>
            </w:r>
          </w:p>
        </w:tc>
        <w:tc>
          <w:tcPr>
            <w:tcW w:w="0" w:type="auto"/>
          </w:tcPr>
          <w:p w:rsidR="00B310FB" w:rsidRPr="00B310FB" w:rsidRDefault="00B310FB" w:rsidP="00B310FB">
            <w:r>
              <w:t>-50,7 dBm</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-39,1 dBm</w:t>
            </w:r>
          </w:p>
        </w:tc>
        <w:tc>
          <w:tcPr>
            <w:tcW w:w="0" w:type="auto"/>
          </w:tcPr>
          <w:p w:rsidR="00B310FB" w:rsidRPr="00B310FB" w:rsidRDefault="00B310FB" w:rsidP="00B310FB">
            <w:r>
              <w:t>-93,1 dBm</w:t>
            </w:r>
          </w:p>
        </w:tc>
        <w:tc>
          <w:tcPr>
            <w:tcW w:w="0" w:type="auto"/>
          </w:tcPr>
          <w:p w:rsidR="00B310FB" w:rsidRPr="00B310FB" w:rsidRDefault="00B310FB" w:rsidP="00B310FB">
            <w:r>
              <w:t>-39,7 dBm</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62,5 dB</w:t>
            </w:r>
          </w:p>
        </w:tc>
        <w:tc>
          <w:tcPr>
            <w:tcW w:w="0" w:type="auto"/>
          </w:tcPr>
          <w:p w:rsidR="00B310FB" w:rsidRPr="00B310FB" w:rsidRDefault="00B310FB" w:rsidP="00B310FB">
            <w:r>
              <w:t>8,5 dB</w:t>
            </w:r>
          </w:p>
        </w:tc>
        <w:tc>
          <w:tcPr>
            <w:tcW w:w="0" w:type="auto"/>
          </w:tcPr>
          <w:p w:rsidR="00B310FB" w:rsidRPr="00B310FB" w:rsidRDefault="00B310FB" w:rsidP="00B310FB">
            <w:r>
              <w:t>64 dB</w:t>
            </w:r>
          </w:p>
        </w:tc>
      </w:tr>
    </w:tbl>
    <w:p w:rsidR="00B310FB" w:rsidRPr="002B6400" w:rsidRDefault="00B310FB" w:rsidP="00B310FB">
      <w:pPr>
        <w:pStyle w:val="Lgende"/>
      </w:pPr>
      <w:bookmarkStart w:id="870" w:name="_Ref1550770"/>
      <w:r w:rsidRPr="002B6400">
        <w:t xml:space="preserve">Table </w:t>
      </w:r>
      <w:r>
        <w:fldChar w:fldCharType="begin"/>
      </w:r>
      <w:r>
        <w:instrText xml:space="preserve"> SEQ Table \* ARABIC </w:instrText>
      </w:r>
      <w:r>
        <w:fldChar w:fldCharType="separate"/>
      </w:r>
      <w:r w:rsidRPr="00B310FB">
        <w:t>5</w:t>
      </w:r>
      <w:r>
        <w:fldChar w:fldCharType="end"/>
      </w:r>
      <w:bookmarkEnd w:id="870"/>
      <w:r w:rsidRPr="002B6400">
        <w:t>: Key values for FSK signal: maximum signal power at 0 dBi antenna to certain C/N0 degradation allowance</w:t>
      </w:r>
    </w:p>
    <w:p w:rsidR="00B310FB" w:rsidRPr="0069646E" w:rsidRDefault="00B310FB" w:rsidP="00E71BFD"/>
    <w:p w:rsidR="00B310FB" w:rsidRPr="00B310FB" w:rsidRDefault="00B310FB" w:rsidP="00E71BFD">
      <w:pPr>
        <w:pStyle w:val="ECCAnnexheading4"/>
      </w:pPr>
      <w:bookmarkStart w:id="871" w:name="_Toc2934253"/>
      <w:r w:rsidRPr="002B6400">
        <w:t>FM-ATV (Test Case G4-01)</w:t>
      </w:r>
      <w:bookmarkEnd w:id="871"/>
    </w:p>
    <w:p w:rsidR="00B310FB" w:rsidRPr="002B6400" w:rsidRDefault="00B310FB" w:rsidP="00B310FB">
      <w:r w:rsidRPr="002B6400">
        <w:t xml:space="preserve">The result for the FM-ATV signal is shown in </w:t>
      </w:r>
      <w:r w:rsidRPr="002B6400">
        <w:fldChar w:fldCharType="begin"/>
      </w:r>
      <w:r w:rsidRPr="002B6400">
        <w:instrText xml:space="preserve"> REF _Ref540402 \h </w:instrText>
      </w:r>
      <w:r w:rsidRPr="002B6400">
        <w:fldChar w:fldCharType="separate"/>
      </w:r>
      <w:r>
        <w:t xml:space="preserve">Figure </w:t>
      </w:r>
      <w:r w:rsidRPr="002B6400">
        <w:t>33</w:t>
      </w:r>
      <w:r w:rsidRPr="002B6400">
        <w:fldChar w:fldCharType="end"/>
      </w:r>
      <w:r w:rsidRPr="002B6400">
        <w:t xml:space="preserve">. </w:t>
      </w:r>
      <w:r w:rsidRPr="002B6400">
        <w:fldChar w:fldCharType="begin"/>
      </w:r>
      <w:r w:rsidRPr="002B6400">
        <w:instrText xml:space="preserve"> REF _Ref1998513 \h </w:instrText>
      </w:r>
      <w:r w:rsidRPr="002B6400">
        <w:fldChar w:fldCharType="separate"/>
      </w:r>
      <w:r w:rsidRPr="002B6400">
        <w:t>Figure 34</w:t>
      </w:r>
      <w:r w:rsidRPr="002B6400">
        <w:fldChar w:fldCharType="end"/>
      </w:r>
      <w:r w:rsidRPr="002B6400">
        <w:t xml:space="preserve"> shows the changes in C/N0 relative to a reference of 45 dBHz. The signal was offset by 1.25 MHz from the centre frequency. It can be seen that the modulation’s constant envelope prevents strong fluctuations in the C/N0-indication. </w:t>
      </w:r>
    </w:p>
    <w:p w:rsidR="00B310FB" w:rsidRPr="002B6400" w:rsidRDefault="00B310FB" w:rsidP="00B310FB">
      <w:r w:rsidRPr="002B6400">
        <w:fldChar w:fldCharType="begin"/>
      </w:r>
      <w:r w:rsidRPr="002B6400">
        <w:instrText xml:space="preserve"> REF _Ref1551476 \h </w:instrText>
      </w:r>
      <w:r w:rsidRPr="002B6400">
        <w:fldChar w:fldCharType="separate"/>
      </w:r>
      <w:r>
        <w:t xml:space="preserve">Table </w:t>
      </w:r>
      <w:r w:rsidRPr="002B6400">
        <w:t>9</w:t>
      </w:r>
      <w:r w:rsidRPr="002B6400">
        <w:fldChar w:fldCharType="end"/>
      </w:r>
      <w:r w:rsidRPr="002B6400">
        <w:t xml:space="preserve"> shows that at a C/N0 degradation of 1</w:t>
      </w:r>
      <w:r>
        <w:t>dB, an additional e.g. 0.5 dB increases the margin of interference power by 2dB.</w:t>
      </w:r>
    </w:p>
    <w:p w:rsidR="00B310FB" w:rsidRPr="002B6400" w:rsidRDefault="00B310FB" w:rsidP="00B310FB">
      <w:r w:rsidRPr="002B6400">
        <w:t>Further tests regarding frequency offsets were not performed</w:t>
      </w:r>
      <w:r>
        <w:t>:</w:t>
      </w:r>
      <w:r w:rsidRPr="002B6400">
        <w:t xml:space="preserve"> according to the IARU Band plan, this type of signal normally uses that frequency. </w:t>
      </w:r>
    </w:p>
    <w:p w:rsidR="00B310FB" w:rsidRPr="002B6400" w:rsidRDefault="00B310FB" w:rsidP="00B310FB">
      <w:pPr>
        <w:pStyle w:val="ECCFiguregraphcentered"/>
      </w:pPr>
      <w:r w:rsidRPr="00B310FB">
        <w:rPr>
          <w:lang w:val="fr-FR" w:eastAsia="fr-FR"/>
        </w:rPr>
        <w:drawing>
          <wp:inline distT="0" distB="0" distL="0" distR="0" wp14:anchorId="6AACE3E1" wp14:editId="05AF1DF0">
            <wp:extent cx="5724525" cy="2790825"/>
            <wp:effectExtent l="0" t="0" r="9525"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l="5013" r="6917"/>
                    <a:stretch>
                      <a:fillRect/>
                    </a:stretch>
                  </pic:blipFill>
                  <pic:spPr bwMode="auto">
                    <a:xfrm>
                      <a:off x="0" y="0"/>
                      <a:ext cx="5724525" cy="2790825"/>
                    </a:xfrm>
                    <a:prstGeom prst="rect">
                      <a:avLst/>
                    </a:prstGeom>
                    <a:noFill/>
                    <a:ln>
                      <a:noFill/>
                    </a:ln>
                  </pic:spPr>
                </pic:pic>
              </a:graphicData>
            </a:graphic>
          </wp:inline>
        </w:drawing>
      </w:r>
    </w:p>
    <w:p w:rsidR="00B310FB" w:rsidRPr="002B6400" w:rsidRDefault="00B310FB" w:rsidP="00B310FB">
      <w:pPr>
        <w:pStyle w:val="Lgende"/>
      </w:pPr>
      <w:bookmarkStart w:id="872" w:name="_Ref540402"/>
      <w:r w:rsidRPr="002B6400">
        <w:t xml:space="preserve">Figure </w:t>
      </w:r>
      <w:r>
        <w:fldChar w:fldCharType="begin"/>
      </w:r>
      <w:r>
        <w:instrText xml:space="preserve"> SEQ Figure \* ARABIC </w:instrText>
      </w:r>
      <w:r>
        <w:fldChar w:fldCharType="separate"/>
      </w:r>
      <w:r w:rsidRPr="00B310FB">
        <w:t>9</w:t>
      </w:r>
      <w:r>
        <w:fldChar w:fldCharType="end"/>
      </w:r>
      <w:bookmarkEnd w:id="872"/>
      <w:r w:rsidRPr="002B6400">
        <w:t>: Result summary for FM-ATV</w:t>
      </w:r>
    </w:p>
    <w:p w:rsidR="00B310FB" w:rsidRPr="002B6400" w:rsidRDefault="00B310FB" w:rsidP="00B310FB">
      <w:pPr>
        <w:pStyle w:val="ECCFiguregraphcentered"/>
      </w:pPr>
      <w:r w:rsidRPr="00B310FB">
        <w:rPr>
          <w:lang w:val="fr-FR" w:eastAsia="fr-FR"/>
        </w:rPr>
        <w:drawing>
          <wp:inline distT="0" distB="0" distL="0" distR="0" wp14:anchorId="2D24125B" wp14:editId="5BE10AB8">
            <wp:extent cx="5676900" cy="27432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l="4176" r="7037"/>
                    <a:stretch>
                      <a:fillRect/>
                    </a:stretch>
                  </pic:blipFill>
                  <pic:spPr bwMode="auto">
                    <a:xfrm>
                      <a:off x="0" y="0"/>
                      <a:ext cx="5676900" cy="2743200"/>
                    </a:xfrm>
                    <a:prstGeom prst="rect">
                      <a:avLst/>
                    </a:prstGeom>
                    <a:noFill/>
                    <a:ln>
                      <a:noFill/>
                    </a:ln>
                  </pic:spPr>
                </pic:pic>
              </a:graphicData>
            </a:graphic>
          </wp:inline>
        </w:drawing>
      </w:r>
    </w:p>
    <w:p w:rsidR="00B310FB" w:rsidRPr="002B6400" w:rsidRDefault="00B310FB" w:rsidP="00B310FB">
      <w:pPr>
        <w:pStyle w:val="Lgende"/>
      </w:pPr>
      <w:bookmarkStart w:id="873" w:name="_Ref1998513"/>
      <w:r w:rsidRPr="002B6400">
        <w:t xml:space="preserve">Figure </w:t>
      </w:r>
      <w:r>
        <w:fldChar w:fldCharType="begin"/>
      </w:r>
      <w:r>
        <w:instrText xml:space="preserve"> SEQ Figure \* ARABIC </w:instrText>
      </w:r>
      <w:r>
        <w:fldChar w:fldCharType="separate"/>
      </w:r>
      <w:r w:rsidRPr="00B310FB">
        <w:t>10</w:t>
      </w:r>
      <w:r>
        <w:fldChar w:fldCharType="end"/>
      </w:r>
      <w:bookmarkEnd w:id="873"/>
      <w:r w:rsidRPr="002B6400">
        <w:t>: Result summary showing C/N0 changes relative to 45 dBHz for FM-ATV</w:t>
      </w:r>
    </w:p>
    <w:p w:rsidR="00B310FB" w:rsidRPr="002B6400"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2B6400">
              <w:t>ΔC/N0</w:t>
            </w:r>
          </w:p>
        </w:tc>
        <w:tc>
          <w:tcPr>
            <w:tcW w:w="0" w:type="auto"/>
          </w:tcPr>
          <w:p w:rsidR="00B310FB" w:rsidRPr="00B310FB" w:rsidRDefault="00B310FB" w:rsidP="00B310FB">
            <w:r>
              <w:t>FM ATV</w:t>
            </w:r>
            <w:r>
              <w:br/>
              <w:t>1280.00 MHz</w:t>
            </w:r>
          </w:p>
        </w:tc>
        <w:tc>
          <w:tcPr>
            <w:tcW w:w="0" w:type="auto"/>
          </w:tcPr>
          <w:p w:rsidR="00B310FB" w:rsidRPr="00B310FB" w:rsidRDefault="00B310FB" w:rsidP="00B310FB">
            <w:r>
              <w:t>FM ATV</w:t>
            </w:r>
            <w:r>
              <w:br/>
              <w:t>1278.75 MHz</w:t>
            </w:r>
          </w:p>
        </w:tc>
        <w:tc>
          <w:tcPr>
            <w:tcW w:w="0" w:type="auto"/>
          </w:tcPr>
          <w:p w:rsidR="00B310FB" w:rsidRPr="00B310FB" w:rsidRDefault="00B310FB" w:rsidP="00B310FB">
            <w:r>
              <w:t>FM ATV</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-106,8 dBm</w:t>
            </w:r>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-104,8 dBm</w:t>
            </w:r>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-97,6 dBm</w:t>
            </w:r>
          </w:p>
        </w:tc>
        <w:tc>
          <w:tcPr>
            <w:tcW w:w="0" w:type="auto"/>
          </w:tcPr>
          <w:p w:rsidR="00B310FB" w:rsidRPr="00B310FB" w:rsidRDefault="00B310FB" w:rsidP="00B310FB">
            <w:r>
              <w:t>N/A</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4 dB</w:t>
            </w:r>
          </w:p>
        </w:tc>
        <w:tc>
          <w:tcPr>
            <w:tcW w:w="0" w:type="auto"/>
          </w:tcPr>
          <w:p w:rsidR="00B310FB" w:rsidRPr="00B310FB" w:rsidRDefault="00B310FB" w:rsidP="00B310FB">
            <w:r>
              <w:t>N/A</w:t>
            </w:r>
          </w:p>
        </w:tc>
        <w:tc>
          <w:tcPr>
            <w:tcW w:w="0" w:type="auto"/>
          </w:tcPr>
          <w:p w:rsidR="00B310FB" w:rsidRPr="00B310FB" w:rsidRDefault="00B310FB" w:rsidP="00B310FB">
            <w:r>
              <w:t>N/A</w:t>
            </w:r>
          </w:p>
        </w:tc>
      </w:tr>
    </w:tbl>
    <w:p w:rsidR="00B310FB" w:rsidRDefault="00B310FB" w:rsidP="00B310FB">
      <w:pPr>
        <w:pStyle w:val="Lgende"/>
      </w:pPr>
      <w:bookmarkStart w:id="874" w:name="_Ref1551476"/>
      <w:r w:rsidRPr="002B6400">
        <w:t xml:space="preserve">Table </w:t>
      </w:r>
      <w:r>
        <w:fldChar w:fldCharType="begin"/>
      </w:r>
      <w:r>
        <w:instrText xml:space="preserve"> SEQ Table \* ARABIC </w:instrText>
      </w:r>
      <w:r>
        <w:fldChar w:fldCharType="separate"/>
      </w:r>
      <w:r w:rsidRPr="00B310FB">
        <w:t>6</w:t>
      </w:r>
      <w:r>
        <w:fldChar w:fldCharType="end"/>
      </w:r>
      <w:bookmarkEnd w:id="874"/>
      <w:r w:rsidRPr="002B6400">
        <w:t>: Key values for FM ATV signal: maximum signal power at 0 dBi antenna to certain C/N0 degradation allowance</w:t>
      </w:r>
    </w:p>
    <w:p w:rsidR="00B310FB" w:rsidRPr="00B310FB" w:rsidRDefault="00B310FB" w:rsidP="00E71BFD">
      <w:pPr>
        <w:pStyle w:val="ECCAnnexheading4"/>
      </w:pPr>
      <w:bookmarkStart w:id="875" w:name="_Toc2934254"/>
      <w:r w:rsidRPr="00860DA2">
        <w:t>DVB-T ATV with 1MHz bandwidth (Test Cases G4-05, G4-06, G4-06x)</w:t>
      </w:r>
      <w:bookmarkEnd w:id="875"/>
    </w:p>
    <w:p w:rsidR="00B310FB" w:rsidRPr="00860DA2" w:rsidRDefault="00B310FB" w:rsidP="00B310FB">
      <w:r w:rsidRPr="00860DA2">
        <w:t xml:space="preserve">The result for the DVB-T ATV-signal with a bandwidth of 1 MHz is shown in </w:t>
      </w:r>
      <w:r w:rsidRPr="00860DA2">
        <w:fldChar w:fldCharType="begin"/>
      </w:r>
      <w:r w:rsidRPr="00860DA2">
        <w:instrText xml:space="preserve"> REF _Ref540812 \h </w:instrText>
      </w:r>
      <w:r w:rsidRPr="00860DA2">
        <w:fldChar w:fldCharType="separate"/>
      </w:r>
      <w:r>
        <w:t xml:space="preserve">Figure </w:t>
      </w:r>
      <w:r w:rsidRPr="00860DA2">
        <w:t>35</w:t>
      </w:r>
      <w:r w:rsidRPr="00860DA2">
        <w:fldChar w:fldCharType="end"/>
      </w:r>
      <w:r w:rsidRPr="00860DA2">
        <w:t xml:space="preserve">. </w:t>
      </w:r>
      <w:r w:rsidRPr="00860DA2">
        <w:fldChar w:fldCharType="begin"/>
      </w:r>
      <w:r w:rsidRPr="00860DA2">
        <w:instrText xml:space="preserve"> REF _Ref1998620 \h </w:instrText>
      </w:r>
      <w:r w:rsidRPr="00860DA2">
        <w:fldChar w:fldCharType="separate"/>
      </w:r>
      <w:r w:rsidRPr="00860DA2">
        <w:t>Figure 36</w:t>
      </w:r>
      <w:r w:rsidRPr="00860DA2">
        <w:fldChar w:fldCharType="end"/>
      </w:r>
      <w:r w:rsidRPr="00860DA2">
        <w:t xml:space="preserve"> shows the changes in C/N0 relative to a reference of 45 dBHz. In the offset case, the interfering signal’s centre frequency was shifted 9.25 MHz away from E6 centre frequency. No strong fluctuations can be seen as compared to e.g. the Morse or FSK signal. </w:t>
      </w:r>
    </w:p>
    <w:p w:rsidR="00B310FB" w:rsidRPr="00860DA2" w:rsidRDefault="00B310FB" w:rsidP="00B310FB">
      <w:r w:rsidRPr="00860DA2">
        <w:t>The result shows that a frequency offset relaxes the interference situation. Furthermore, the ISU performs differently as compared to the narrow band emissions, albeit for the power levels tested it still prevents the C/N0 to degrade to less than 38 dBHz. This might be due to the following reasons:</w:t>
      </w:r>
    </w:p>
    <w:p w:rsidR="00B310FB" w:rsidRPr="00860DA2" w:rsidRDefault="00B310FB" w:rsidP="00B310FB">
      <w:r w:rsidRPr="00860DA2">
        <w:t>The current state of the ISU’s development is to perform best on small band signals.</w:t>
      </w:r>
    </w:p>
    <w:p w:rsidR="00B310FB" w:rsidRPr="00860DA2" w:rsidRDefault="00B310FB" w:rsidP="00B310FB">
      <w:r w:rsidRPr="00860DA2">
        <w:t>The ISU removes those parts of the spectrum that have been identified as an unwanted signal. The wider the removed spectrum, the more power of the Galileo spectrum is also removed. Because of this removal, an inherent drop of C/N0 by approx. 2 dB occurs. This can be seen at RFI level of approx. -71 dBm.</w:t>
      </w:r>
    </w:p>
    <w:p w:rsidR="00B310FB" w:rsidRPr="00860DA2" w:rsidRDefault="00B310FB" w:rsidP="00B310FB">
      <w:r w:rsidRPr="00860DA2">
        <w:t xml:space="preserve">The bump in the ISU-curve is due </w:t>
      </w:r>
      <w:r>
        <w:t xml:space="preserve">it's </w:t>
      </w:r>
      <w:r w:rsidRPr="00860DA2">
        <w:t>detection threshold</w:t>
      </w:r>
      <w:r>
        <w:t>:</w:t>
      </w:r>
      <w:r w:rsidRPr="00860DA2">
        <w:t xml:space="preserve"> </w:t>
      </w:r>
      <w:r>
        <w:t>a</w:t>
      </w:r>
      <w:r w:rsidRPr="00860DA2">
        <w:t>s long as the incoming signal is not rated as interference, the ISU does nothing at all.</w:t>
      </w:r>
      <w:r w:rsidRPr="00860DA2" w:rsidDel="00223AD0">
        <w:t xml:space="preserve"> </w:t>
      </w:r>
    </w:p>
    <w:p w:rsidR="00B310FB" w:rsidRPr="00860DA2" w:rsidRDefault="00B310FB" w:rsidP="00B310FB">
      <w:r w:rsidRPr="00860DA2">
        <w:fldChar w:fldCharType="begin"/>
      </w:r>
      <w:r w:rsidRPr="00860DA2">
        <w:instrText xml:space="preserve"> REF _Ref1552848 \h </w:instrText>
      </w:r>
      <w:r w:rsidRPr="00860DA2">
        <w:fldChar w:fldCharType="separate"/>
      </w:r>
      <w:r>
        <w:t xml:space="preserve">Table </w:t>
      </w:r>
      <w:r w:rsidRPr="00860DA2">
        <w:t>10</w:t>
      </w:r>
      <w:r w:rsidRPr="00860DA2">
        <w:fldChar w:fldCharType="end"/>
      </w:r>
      <w:r w:rsidRPr="00860DA2">
        <w:t xml:space="preserve"> shows that at a C/N0 degradation of 1</w:t>
      </w:r>
      <w:r>
        <w:t>dB, an additional e.g. 0.5 dB increases the margin of interference power by 2 dB.</w:t>
      </w:r>
    </w:p>
    <w:p w:rsidR="00B310FB" w:rsidRPr="00860DA2" w:rsidRDefault="00B310FB" w:rsidP="00B310FB">
      <w:pPr>
        <w:pStyle w:val="ECCFiguregraphcentered"/>
      </w:pPr>
      <w:r w:rsidRPr="00B310FB">
        <w:rPr>
          <w:lang w:val="fr-FR" w:eastAsia="fr-FR"/>
        </w:rPr>
        <w:drawing>
          <wp:inline distT="0" distB="0" distL="0" distR="0" wp14:anchorId="645CADF3" wp14:editId="528A3997">
            <wp:extent cx="5753100" cy="280035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l="4881" r="6754"/>
                    <a:stretch>
                      <a:fillRect/>
                    </a:stretch>
                  </pic:blipFill>
                  <pic:spPr bwMode="auto">
                    <a:xfrm>
                      <a:off x="0" y="0"/>
                      <a:ext cx="5753100" cy="2800350"/>
                    </a:xfrm>
                    <a:prstGeom prst="rect">
                      <a:avLst/>
                    </a:prstGeom>
                    <a:noFill/>
                    <a:ln>
                      <a:noFill/>
                    </a:ln>
                  </pic:spPr>
                </pic:pic>
              </a:graphicData>
            </a:graphic>
          </wp:inline>
        </w:drawing>
      </w:r>
    </w:p>
    <w:p w:rsidR="00B310FB" w:rsidRPr="00860DA2" w:rsidRDefault="00B310FB" w:rsidP="00B310FB">
      <w:pPr>
        <w:pStyle w:val="Lgende"/>
      </w:pPr>
      <w:bookmarkStart w:id="876" w:name="_Ref540812"/>
      <w:r w:rsidRPr="00860DA2">
        <w:t xml:space="preserve">Figure </w:t>
      </w:r>
      <w:r>
        <w:fldChar w:fldCharType="begin"/>
      </w:r>
      <w:r>
        <w:instrText xml:space="preserve"> SEQ Figure \* ARABIC </w:instrText>
      </w:r>
      <w:r>
        <w:fldChar w:fldCharType="separate"/>
      </w:r>
      <w:r w:rsidRPr="00B310FB">
        <w:t>11</w:t>
      </w:r>
      <w:r>
        <w:fldChar w:fldCharType="end"/>
      </w:r>
      <w:bookmarkEnd w:id="876"/>
      <w:r w:rsidRPr="00860DA2">
        <w:t>: Result summary for DVB-T ATV, 1 MHz bandwidth</w:t>
      </w:r>
    </w:p>
    <w:p w:rsidR="00B310FB" w:rsidRPr="00860DA2" w:rsidRDefault="00B310FB" w:rsidP="00B310FB">
      <w:pPr>
        <w:pStyle w:val="ECCFiguregraphcentered"/>
      </w:pPr>
      <w:r w:rsidRPr="00B310FB">
        <w:rPr>
          <w:lang w:val="fr-FR" w:eastAsia="fr-FR"/>
        </w:rPr>
        <w:drawing>
          <wp:inline distT="0" distB="0" distL="0" distR="0" wp14:anchorId="14CA423B" wp14:editId="2E5B7B05">
            <wp:extent cx="5762625" cy="2771775"/>
            <wp:effectExtent l="0" t="0" r="9525" b="952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l="4050" r="6648"/>
                    <a:stretch>
                      <a:fillRect/>
                    </a:stretch>
                  </pic:blipFill>
                  <pic:spPr bwMode="auto">
                    <a:xfrm>
                      <a:off x="0" y="0"/>
                      <a:ext cx="5762625" cy="2771775"/>
                    </a:xfrm>
                    <a:prstGeom prst="rect">
                      <a:avLst/>
                    </a:prstGeom>
                    <a:noFill/>
                    <a:ln>
                      <a:noFill/>
                    </a:ln>
                  </pic:spPr>
                </pic:pic>
              </a:graphicData>
            </a:graphic>
          </wp:inline>
        </w:drawing>
      </w:r>
    </w:p>
    <w:p w:rsidR="00B310FB" w:rsidRPr="00860DA2" w:rsidRDefault="00B310FB" w:rsidP="00B310FB">
      <w:pPr>
        <w:pStyle w:val="Lgende"/>
      </w:pPr>
      <w:bookmarkStart w:id="877" w:name="_Ref1998620"/>
      <w:r w:rsidRPr="00860DA2">
        <w:t xml:space="preserve">Figure </w:t>
      </w:r>
      <w:r>
        <w:fldChar w:fldCharType="begin"/>
      </w:r>
      <w:r>
        <w:instrText xml:space="preserve"> SEQ Figure \* ARABIC </w:instrText>
      </w:r>
      <w:r>
        <w:fldChar w:fldCharType="separate"/>
      </w:r>
      <w:r w:rsidRPr="00B310FB">
        <w:t>12</w:t>
      </w:r>
      <w:r>
        <w:fldChar w:fldCharType="end"/>
      </w:r>
      <w:bookmarkEnd w:id="877"/>
      <w:r w:rsidRPr="00860DA2">
        <w:t>: Result summary showing C/N0 changes relative to 45 dBHz for DVB-T ATV, 1 MHz bandwidth</w:t>
      </w:r>
    </w:p>
    <w:p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06"/>
        <w:gridCol w:w="2250"/>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860DA2">
              <w:t>ΔC/N0</w:t>
            </w:r>
          </w:p>
        </w:tc>
        <w:tc>
          <w:tcPr>
            <w:tcW w:w="0" w:type="auto"/>
          </w:tcPr>
          <w:p w:rsidR="00B310FB" w:rsidRPr="00B310FB" w:rsidRDefault="00B310FB" w:rsidP="00B310FB">
            <w:r w:rsidRPr="00E16EFA">
              <w:t>DVB-T ATV</w:t>
            </w:r>
            <w:r w:rsidRPr="00E16EFA">
              <w:br/>
              <w:t xml:space="preserve">1 MHz </w:t>
            </w:r>
            <w:r w:rsidRPr="00E16EFA">
              <w:br/>
              <w:t>1280.00 MHz</w:t>
            </w:r>
          </w:p>
        </w:tc>
        <w:tc>
          <w:tcPr>
            <w:tcW w:w="0" w:type="auto"/>
          </w:tcPr>
          <w:p w:rsidR="00B310FB" w:rsidRPr="00B310FB" w:rsidRDefault="00B310FB" w:rsidP="00B310FB">
            <w:r w:rsidRPr="00E16EFA">
              <w:t>DVB-T ATV</w:t>
            </w:r>
            <w:r w:rsidRPr="00E16EFA">
              <w:br/>
              <w:t>1 MHz</w:t>
            </w:r>
            <w:r w:rsidRPr="00B310FB">
              <w:br/>
              <w:t>1278.75 MHz</w:t>
            </w:r>
          </w:p>
        </w:tc>
        <w:tc>
          <w:tcPr>
            <w:tcW w:w="0" w:type="auto"/>
          </w:tcPr>
          <w:p w:rsidR="00B310FB" w:rsidRPr="00B310FB" w:rsidRDefault="00B310FB" w:rsidP="00B310FB">
            <w:r>
              <w:t>DVB-T ATV,</w:t>
            </w:r>
            <w:r>
              <w:br/>
              <w:t>1 MHz,</w:t>
            </w:r>
            <w:r>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-79,3 dBm</w:t>
            </w:r>
          </w:p>
        </w:tc>
        <w:tc>
          <w:tcPr>
            <w:tcW w:w="0" w:type="auto"/>
          </w:tcPr>
          <w:p w:rsidR="00B310FB" w:rsidRPr="00B310FB" w:rsidRDefault="00B310FB" w:rsidP="00B310FB">
            <w:r>
              <w:t>-105,8 dBm</w:t>
            </w:r>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-77,3 dBm</w:t>
            </w:r>
          </w:p>
        </w:tc>
        <w:tc>
          <w:tcPr>
            <w:tcW w:w="0" w:type="auto"/>
          </w:tcPr>
          <w:p w:rsidR="00B310FB" w:rsidRPr="00B310FB" w:rsidRDefault="00B310FB" w:rsidP="00B310FB">
            <w:r>
              <w:t>-103,8 dBm</w:t>
            </w:r>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-70,1 dBm</w:t>
            </w:r>
          </w:p>
        </w:tc>
        <w:tc>
          <w:tcPr>
            <w:tcW w:w="0" w:type="auto"/>
          </w:tcPr>
          <w:p w:rsidR="00B310FB" w:rsidRPr="00B310FB" w:rsidRDefault="00B310FB" w:rsidP="00B310FB">
            <w:r>
              <w:t>-96,6 dBm</w:t>
            </w:r>
          </w:p>
        </w:tc>
        <w:tc>
          <w:tcPr>
            <w:tcW w:w="0" w:type="auto"/>
          </w:tcPr>
          <w:p w:rsidR="00B310FB" w:rsidRPr="00B310FB" w:rsidRDefault="00B310FB" w:rsidP="00B310FB">
            <w:r>
              <w:t>-</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-31,5 dB</w:t>
            </w:r>
          </w:p>
        </w:tc>
        <w:tc>
          <w:tcPr>
            <w:tcW w:w="0" w:type="auto"/>
          </w:tcPr>
          <w:p w:rsidR="00B310FB" w:rsidRPr="00B310FB" w:rsidRDefault="00B310FB" w:rsidP="00B310FB">
            <w:r>
              <w:t>5 dB</w:t>
            </w:r>
          </w:p>
        </w:tc>
        <w:tc>
          <w:tcPr>
            <w:tcW w:w="0" w:type="auto"/>
          </w:tcPr>
          <w:p w:rsidR="00B310FB" w:rsidRPr="00B310FB" w:rsidRDefault="00B310FB" w:rsidP="00B310FB">
            <w:r>
              <w:t>-</w:t>
            </w:r>
          </w:p>
        </w:tc>
      </w:tr>
    </w:tbl>
    <w:p w:rsidR="00B310FB" w:rsidRPr="00860DA2" w:rsidRDefault="00B310FB" w:rsidP="00B310FB">
      <w:pPr>
        <w:pStyle w:val="Lgende"/>
      </w:pPr>
      <w:bookmarkStart w:id="878" w:name="_Ref1552848"/>
      <w:r w:rsidRPr="00860DA2">
        <w:t xml:space="preserve">Table </w:t>
      </w:r>
      <w:r>
        <w:fldChar w:fldCharType="begin"/>
      </w:r>
      <w:r>
        <w:instrText xml:space="preserve"> SEQ Table \* ARABIC </w:instrText>
      </w:r>
      <w:r>
        <w:fldChar w:fldCharType="separate"/>
      </w:r>
      <w:r w:rsidRPr="00B310FB">
        <w:t>7</w:t>
      </w:r>
      <w:r>
        <w:fldChar w:fldCharType="end"/>
      </w:r>
      <w:bookmarkEnd w:id="878"/>
      <w:r w:rsidRPr="00860DA2">
        <w:t>: Key values for DVB-T ATV signal (1 MHz bandwidth): maximum signal power at 0 dBi antenna to certain C/N0 degradation allowance</w:t>
      </w:r>
    </w:p>
    <w:p w:rsidR="00B310FB" w:rsidRDefault="00B310FB" w:rsidP="00B310FB"/>
    <w:p w:rsidR="00B310FB" w:rsidRPr="00B310FB" w:rsidRDefault="00B310FB" w:rsidP="00E71BFD">
      <w:pPr>
        <w:pStyle w:val="ECCAnnexheading4"/>
      </w:pPr>
      <w:bookmarkStart w:id="879" w:name="_Toc2934255"/>
      <w:r w:rsidRPr="00860DA2">
        <w:t>DVB-T ATV with 1MHz bandwidth, variable centre frequency offsets (Test Case G4-18)</w:t>
      </w:r>
      <w:bookmarkEnd w:id="879"/>
    </w:p>
    <w:p w:rsidR="00B310FB" w:rsidRDefault="00B310FB" w:rsidP="00B310FB">
      <w:r>
        <w:t>In addition, further tests were performed to study the influence of various carrier freque</w:t>
      </w:r>
      <w:r w:rsidRPr="00860DA2">
        <w:t>n</w:t>
      </w:r>
      <w:r>
        <w:t>cies for the DVB-T signal. For that, the DVB-T signal level was kept constant, while the fr</w:t>
      </w:r>
      <w:r w:rsidRPr="00860DA2">
        <w:t>e</w:t>
      </w:r>
      <w:r>
        <w:t xml:space="preserve">quency was shifted through a portion of GALILEO’s signal spectrum. The result is shown in </w:t>
      </w:r>
      <w:r>
        <w:fldChar w:fldCharType="begin"/>
      </w:r>
      <w:r>
        <w:instrText xml:space="preserve"> REF _Ref544414 \h </w:instrText>
      </w:r>
      <w:r>
        <w:fldChar w:fldCharType="separate"/>
      </w:r>
      <w:r>
        <w:t xml:space="preserve">Figure </w:t>
      </w:r>
      <w:r w:rsidRPr="00860DA2">
        <w:t>37</w:t>
      </w:r>
      <w:r>
        <w:fldChar w:fldCharType="end"/>
      </w:r>
      <w:r>
        <w:t xml:space="preserve"> with absolute C/N</w:t>
      </w:r>
      <w:r w:rsidRPr="00860DA2">
        <w:t>0</w:t>
      </w:r>
      <w:r>
        <w:t xml:space="preserve"> values on the left Figure and C/N</w:t>
      </w:r>
      <w:r w:rsidRPr="00860DA2">
        <w:t>0</w:t>
      </w:r>
      <w:r>
        <w:t>-values relative to the value at Δf=15 MHz in the right Figure).</w:t>
      </w:r>
    </w:p>
    <w:p w:rsidR="00B310FB" w:rsidRDefault="00B310FB" w:rsidP="00B310FB">
      <w:r>
        <w:t>The figure can be read as follows: the GALILEO signal is the more affected the closer the inte</w:t>
      </w:r>
      <w:r w:rsidRPr="00860DA2">
        <w:t>r</w:t>
      </w:r>
      <w:r>
        <w:t xml:space="preserve">ferer is to its centre frequency. This complies largely with results reported in the previous sections. The spectral zero at the offset </w:t>
      </w:r>
      <w:r>
        <w:noBreakHyphen/>
        <w:t>5 MHz is not as vulnerable as the centre frequency, but m</w:t>
      </w:r>
      <w:r w:rsidRPr="00860DA2">
        <w:t>o</w:t>
      </w:r>
      <w:r>
        <w:t xml:space="preserve">re sensitive than the zero at </w:t>
      </w:r>
      <w:r>
        <w:noBreakHyphen/>
        <w:t>15 MHz.</w:t>
      </w:r>
    </w:p>
    <w:p w:rsidR="00B310FB" w:rsidRDefault="00B310FB" w:rsidP="00B310FB">
      <w:r>
        <w:t>The test was not extended to the positive frequency offset range, since the spectra of the E6B/C signals involved are symmetric around their centre frequency. This general finding is considered sufficient for an in</w:t>
      </w:r>
      <w:r w:rsidRPr="00860DA2">
        <w:t>i</w:t>
      </w:r>
      <w:r>
        <w:t xml:space="preserve">tial estimation of the RF compatibility situation. </w:t>
      </w:r>
    </w:p>
    <w:p w:rsidR="00B310FB" w:rsidRDefault="00B310FB" w:rsidP="00B310FB"/>
    <w:p w:rsidR="00B310FB" w:rsidRPr="00860DA2" w:rsidRDefault="00B310FB" w:rsidP="00B310FB">
      <w:r w:rsidRPr="00B310FB">
        <w:rPr>
          <w:noProof/>
          <w:lang w:val="fr-FR" w:eastAsia="fr-FR"/>
        </w:rPr>
        <w:drawing>
          <wp:inline distT="0" distB="0" distL="0" distR="0" wp14:anchorId="5E0A05E9" wp14:editId="4191B182">
            <wp:extent cx="2781300" cy="23431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l="3957" r="7249"/>
                    <a:stretch>
                      <a:fillRect/>
                    </a:stretch>
                  </pic:blipFill>
                  <pic:spPr bwMode="auto">
                    <a:xfrm>
                      <a:off x="0" y="0"/>
                      <a:ext cx="2781300" cy="2343150"/>
                    </a:xfrm>
                    <a:prstGeom prst="rect">
                      <a:avLst/>
                    </a:prstGeom>
                    <a:noFill/>
                    <a:ln>
                      <a:noFill/>
                    </a:ln>
                  </pic:spPr>
                </pic:pic>
              </a:graphicData>
            </a:graphic>
          </wp:inline>
        </w:drawing>
      </w:r>
      <w:r w:rsidRPr="00B310FB">
        <w:rPr>
          <w:noProof/>
          <w:lang w:val="fr-FR" w:eastAsia="fr-FR"/>
        </w:rPr>
        <w:drawing>
          <wp:inline distT="0" distB="0" distL="0" distR="0" wp14:anchorId="5AE22A57" wp14:editId="317F32DC">
            <wp:extent cx="2886075" cy="2333625"/>
            <wp:effectExtent l="0" t="0" r="9525" b="952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r="6995"/>
                    <a:stretch>
                      <a:fillRect/>
                    </a:stretch>
                  </pic:blipFill>
                  <pic:spPr bwMode="auto">
                    <a:xfrm>
                      <a:off x="0" y="0"/>
                      <a:ext cx="2886075" cy="2333625"/>
                    </a:xfrm>
                    <a:prstGeom prst="rect">
                      <a:avLst/>
                    </a:prstGeom>
                    <a:noFill/>
                    <a:ln>
                      <a:noFill/>
                    </a:ln>
                  </pic:spPr>
                </pic:pic>
              </a:graphicData>
            </a:graphic>
          </wp:inline>
        </w:drawing>
      </w:r>
    </w:p>
    <w:p w:rsidR="00B310FB" w:rsidRPr="00860DA2" w:rsidRDefault="00B310FB" w:rsidP="00B310FB">
      <w:pPr>
        <w:pStyle w:val="Lgende"/>
      </w:pPr>
      <w:bookmarkStart w:id="880" w:name="_Ref544414"/>
      <w:r w:rsidRPr="00860DA2">
        <w:t xml:space="preserve">Figure </w:t>
      </w:r>
      <w:r>
        <w:fldChar w:fldCharType="begin"/>
      </w:r>
      <w:r>
        <w:instrText xml:space="preserve"> SEQ Figure \* ARABIC </w:instrText>
      </w:r>
      <w:r>
        <w:fldChar w:fldCharType="separate"/>
      </w:r>
      <w:r w:rsidRPr="00B310FB">
        <w:t>13</w:t>
      </w:r>
      <w:r>
        <w:fldChar w:fldCharType="end"/>
      </w:r>
      <w:bookmarkEnd w:id="880"/>
      <w:r w:rsidRPr="00860DA2">
        <w:t xml:space="preserve">: Influence of different centre frequencies of the DVB-T signal. Left hand side: absolute C/N0 values; right hand side: C/N0-values relative to the values at the frequency offset of </w:t>
      </w:r>
      <w:r w:rsidRPr="00860DA2">
        <w:noBreakHyphen/>
        <w:t>15 MHz</w:t>
      </w:r>
    </w:p>
    <w:p w:rsidR="00B310FB" w:rsidRPr="00B310FB" w:rsidRDefault="00B310FB" w:rsidP="00E71BFD">
      <w:pPr>
        <w:pStyle w:val="ECCAnnexheading4"/>
      </w:pPr>
      <w:bookmarkStart w:id="881" w:name="_Toc2934256"/>
      <w:r w:rsidRPr="00860DA2">
        <w:t>DVB-T ATV with 4 MHz</w:t>
      </w:r>
      <w:r w:rsidRPr="00B310FB">
        <w:t xml:space="preserve"> bandwidth (Test Cases G4-09, G4-10);</w:t>
      </w:r>
      <w:r w:rsidRPr="00B310FB">
        <w:br/>
        <w:t>DVB-S ATV with 6 MHz bandwidth (Test Case G4-14)</w:t>
      </w:r>
      <w:bookmarkEnd w:id="881"/>
    </w:p>
    <w:p w:rsidR="00B310FB" w:rsidRPr="00860DA2" w:rsidRDefault="00B310FB" w:rsidP="00B310FB">
      <w:r w:rsidRPr="00860DA2">
        <w:t xml:space="preserve">The results for the DVB-T ATV-signal with a bandwidth of 4 MHz and the DVB-S signal (bandwidth: 6 MHz) are shown in </w:t>
      </w:r>
      <w:r w:rsidRPr="00860DA2">
        <w:fldChar w:fldCharType="begin"/>
      </w:r>
      <w:r w:rsidRPr="00860DA2">
        <w:instrText xml:space="preserve"> REF _Ref542531 \h </w:instrText>
      </w:r>
      <w:r w:rsidRPr="00860DA2">
        <w:fldChar w:fldCharType="separate"/>
      </w:r>
      <w:r>
        <w:t xml:space="preserve">Figure </w:t>
      </w:r>
      <w:r w:rsidRPr="00860DA2">
        <w:t>38</w:t>
      </w:r>
      <w:r w:rsidRPr="00860DA2">
        <w:fldChar w:fldCharType="end"/>
      </w:r>
      <w:r w:rsidRPr="00860DA2">
        <w:t xml:space="preserve">. </w:t>
      </w:r>
      <w:r w:rsidRPr="00860DA2">
        <w:fldChar w:fldCharType="begin"/>
      </w:r>
      <w:r w:rsidRPr="00860DA2">
        <w:instrText xml:space="preserve"> REF _Ref1999540 \h </w:instrText>
      </w:r>
      <w:r w:rsidRPr="00860DA2">
        <w:fldChar w:fldCharType="separate"/>
      </w:r>
      <w:r w:rsidRPr="00860DA2">
        <w:t>Figure 39</w:t>
      </w:r>
      <w:r w:rsidRPr="00860DA2">
        <w:fldChar w:fldCharType="end"/>
      </w:r>
      <w:r w:rsidRPr="00860DA2">
        <w:t xml:space="preserve"> shows the changes in C/N0 relative to a reference of 45 dBHz. In the offset case (DVB-T only), the RFI carrier frequency was shifted 7.25 MHz away from E6 centre frequency. No strong fluctuations can be seen as compared to e.g. the Morse or FSK signal. When comparing this Figure to the 1 MHz DVB-T case, one has to remember that the offset in this case is smaller (interferer is closer to the centre frequency) and the signal is wider (interferer’s power is spread wider across the spectrum, reaching even further to the centre frequency). Apart from that, the DVB-S signal has a constant envelope, in contrast to the DVB-T OFDM signal.</w:t>
      </w:r>
    </w:p>
    <w:p w:rsidR="00B310FB" w:rsidRPr="00860DA2" w:rsidRDefault="00B310FB" w:rsidP="00B310FB">
      <w:r w:rsidRPr="00860DA2">
        <w:t>The result shows that a frequency offset relaxes the interference situation, but far less than in the 1 MHz bandwidth case.</w:t>
      </w:r>
    </w:p>
    <w:p w:rsidR="00B310FB" w:rsidRPr="00860DA2" w:rsidRDefault="00B310FB" w:rsidP="00B310FB">
      <w:r w:rsidRPr="00860DA2">
        <w:fldChar w:fldCharType="begin"/>
      </w:r>
      <w:r w:rsidRPr="00860DA2">
        <w:instrText xml:space="preserve"> REF _Ref1553790 \h </w:instrText>
      </w:r>
      <w:r w:rsidRPr="00860DA2">
        <w:fldChar w:fldCharType="separate"/>
      </w:r>
      <w:r>
        <w:t xml:space="preserve">Table </w:t>
      </w:r>
      <w:r w:rsidRPr="00860DA2">
        <w:t>11</w:t>
      </w:r>
      <w:r w:rsidRPr="00860DA2">
        <w:fldChar w:fldCharType="end"/>
      </w:r>
      <w:r w:rsidRPr="00860DA2">
        <w:t xml:space="preserve"> shows that at a  C/N0 degradation of 1</w:t>
      </w:r>
      <w:r>
        <w:t>dB, an additional e.g. 0.5 dB increases the margin of interference power by 2dB.</w:t>
      </w:r>
    </w:p>
    <w:p w:rsidR="00B310FB" w:rsidRPr="00860DA2" w:rsidRDefault="00B310FB" w:rsidP="00B310FB">
      <w:pPr>
        <w:pStyle w:val="ECCFiguregraphcentered"/>
      </w:pPr>
      <w:r w:rsidRPr="00B310FB">
        <w:rPr>
          <w:lang w:val="fr-FR" w:eastAsia="fr-FR"/>
        </w:rPr>
        <w:drawing>
          <wp:inline distT="0" distB="0" distL="0" distR="0" wp14:anchorId="14ACEECF" wp14:editId="49524767">
            <wp:extent cx="5724525" cy="2771775"/>
            <wp:effectExtent l="0" t="0" r="9525" b="952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l="4773" r="6659"/>
                    <a:stretch>
                      <a:fillRect/>
                    </a:stretch>
                  </pic:blipFill>
                  <pic:spPr bwMode="auto">
                    <a:xfrm>
                      <a:off x="0" y="0"/>
                      <a:ext cx="5724525" cy="2771775"/>
                    </a:xfrm>
                    <a:prstGeom prst="rect">
                      <a:avLst/>
                    </a:prstGeom>
                    <a:noFill/>
                    <a:ln>
                      <a:noFill/>
                    </a:ln>
                  </pic:spPr>
                </pic:pic>
              </a:graphicData>
            </a:graphic>
          </wp:inline>
        </w:drawing>
      </w:r>
    </w:p>
    <w:p w:rsidR="00B310FB" w:rsidRPr="00860DA2" w:rsidRDefault="00B310FB" w:rsidP="00B310FB">
      <w:pPr>
        <w:pStyle w:val="Lgende"/>
      </w:pPr>
      <w:bookmarkStart w:id="882" w:name="_Ref542531"/>
      <w:r w:rsidRPr="00860DA2">
        <w:t xml:space="preserve">Figure </w:t>
      </w:r>
      <w:r>
        <w:fldChar w:fldCharType="begin"/>
      </w:r>
      <w:r>
        <w:instrText xml:space="preserve"> SEQ Figure \* ARABIC </w:instrText>
      </w:r>
      <w:r>
        <w:fldChar w:fldCharType="separate"/>
      </w:r>
      <w:r w:rsidRPr="00B310FB">
        <w:t>14</w:t>
      </w:r>
      <w:r>
        <w:fldChar w:fldCharType="end"/>
      </w:r>
      <w:bookmarkEnd w:id="882"/>
      <w:r w:rsidRPr="00860DA2">
        <w:t>: Result summary for DVB-T ATV, 4 MHz bandwidth and DVB-S ATV, 6 MHz bandwidth</w:t>
      </w:r>
    </w:p>
    <w:p w:rsidR="00B310FB" w:rsidRPr="00860DA2" w:rsidRDefault="00B310FB" w:rsidP="00B310FB">
      <w:pPr>
        <w:pStyle w:val="ECCFiguregraphcentered"/>
      </w:pPr>
      <w:r w:rsidRPr="00B310FB">
        <w:rPr>
          <w:lang w:val="fr-FR" w:eastAsia="fr-FR"/>
        </w:rPr>
        <w:drawing>
          <wp:inline distT="0" distB="0" distL="0" distR="0" wp14:anchorId="0169C00E" wp14:editId="50F9945A">
            <wp:extent cx="5705475" cy="2752725"/>
            <wp:effectExtent l="0" t="0" r="9525"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l="4106" r="6882"/>
                    <a:stretch>
                      <a:fillRect/>
                    </a:stretch>
                  </pic:blipFill>
                  <pic:spPr bwMode="auto">
                    <a:xfrm>
                      <a:off x="0" y="0"/>
                      <a:ext cx="5705475" cy="2752725"/>
                    </a:xfrm>
                    <a:prstGeom prst="rect">
                      <a:avLst/>
                    </a:prstGeom>
                    <a:noFill/>
                    <a:ln>
                      <a:noFill/>
                    </a:ln>
                  </pic:spPr>
                </pic:pic>
              </a:graphicData>
            </a:graphic>
          </wp:inline>
        </w:drawing>
      </w:r>
    </w:p>
    <w:p w:rsidR="00B310FB" w:rsidRPr="00860DA2" w:rsidRDefault="00B310FB" w:rsidP="00B310FB">
      <w:pPr>
        <w:pStyle w:val="Lgende"/>
      </w:pPr>
      <w:bookmarkStart w:id="883" w:name="_Ref1999540"/>
      <w:r w:rsidRPr="00860DA2">
        <w:t xml:space="preserve">Figure </w:t>
      </w:r>
      <w:r>
        <w:fldChar w:fldCharType="begin"/>
      </w:r>
      <w:r>
        <w:instrText xml:space="preserve"> SEQ Figure \* ARABIC </w:instrText>
      </w:r>
      <w:r>
        <w:fldChar w:fldCharType="separate"/>
      </w:r>
      <w:r w:rsidRPr="00B310FB">
        <w:t>15</w:t>
      </w:r>
      <w:r>
        <w:fldChar w:fldCharType="end"/>
      </w:r>
      <w:bookmarkEnd w:id="883"/>
      <w:r w:rsidRPr="00860DA2">
        <w:t>: Result summary showing C/N0 changes relative to 45 dBHz for DVB-T ATV, 4 MHz bandwidth and DVB-S ATV, 6 MHz bandwidth</w:t>
      </w:r>
    </w:p>
    <w:p w:rsidR="00B310FB" w:rsidRPr="00860DA2" w:rsidRDefault="00B310FB" w:rsidP="00B310FB"/>
    <w:tbl>
      <w:tblPr>
        <w:tblStyle w:val="ECCTable-redheader"/>
        <w:tblW w:w="0" w:type="auto"/>
        <w:tblInd w:w="0" w:type="dxa"/>
        <w:tblLook w:val="04A0" w:firstRow="1" w:lastRow="0" w:firstColumn="1" w:lastColumn="0" w:noHBand="0" w:noVBand="1"/>
      </w:tblPr>
      <w:tblGrid>
        <w:gridCol w:w="939"/>
        <w:gridCol w:w="1406"/>
        <w:gridCol w:w="1472"/>
        <w:gridCol w:w="2517"/>
      </w:tblGrid>
      <w:tr w:rsidR="00B310FB" w:rsidTr="00E71BFD">
        <w:trPr>
          <w:cnfStyle w:val="100000000000" w:firstRow="1" w:lastRow="0" w:firstColumn="0" w:lastColumn="0" w:oddVBand="0" w:evenVBand="0" w:oddHBand="0" w:evenHBand="0" w:firstRowFirstColumn="0" w:firstRowLastColumn="0" w:lastRowFirstColumn="0" w:lastRowLastColumn="0"/>
        </w:trPr>
        <w:tc>
          <w:tcPr>
            <w:tcW w:w="0" w:type="auto"/>
          </w:tcPr>
          <w:p w:rsidR="00B310FB" w:rsidRPr="00B310FB" w:rsidRDefault="00B310FB" w:rsidP="00B310FB">
            <w:r w:rsidRPr="00860DA2">
              <w:t>ΔC/N0</w:t>
            </w:r>
          </w:p>
        </w:tc>
        <w:tc>
          <w:tcPr>
            <w:tcW w:w="0" w:type="auto"/>
          </w:tcPr>
          <w:p w:rsidR="00B310FB" w:rsidRPr="00B310FB" w:rsidRDefault="00B310FB" w:rsidP="00B310FB">
            <w:r w:rsidRPr="00FE57AD">
              <w:t>DVB-T ATV</w:t>
            </w:r>
            <w:r w:rsidRPr="00FE57AD">
              <w:br/>
              <w:t xml:space="preserve">4 MHz </w:t>
            </w:r>
            <w:r w:rsidRPr="00FE57AD">
              <w:br/>
              <w:t>1286.00 MHz</w:t>
            </w:r>
          </w:p>
        </w:tc>
        <w:tc>
          <w:tcPr>
            <w:tcW w:w="0" w:type="auto"/>
          </w:tcPr>
          <w:p w:rsidR="00B310FB" w:rsidRPr="00B310FB" w:rsidRDefault="00B310FB" w:rsidP="00B310FB">
            <w:r w:rsidRPr="00FE57AD">
              <w:t>DVB-T ATV</w:t>
            </w:r>
            <w:r w:rsidRPr="00FE57AD">
              <w:br/>
              <w:t>4 MHz</w:t>
            </w:r>
            <w:r w:rsidRPr="00B310FB">
              <w:t>, and</w:t>
            </w:r>
            <w:r w:rsidRPr="00B310FB">
              <w:br/>
              <w:t>DVB-S 6 MHz</w:t>
            </w:r>
            <w:r w:rsidRPr="00B310FB">
              <w:br/>
              <w:t>1278.75 MHz</w:t>
            </w:r>
          </w:p>
        </w:tc>
        <w:tc>
          <w:tcPr>
            <w:tcW w:w="0" w:type="auto"/>
          </w:tcPr>
          <w:p w:rsidR="00B310FB" w:rsidRPr="00B310FB" w:rsidRDefault="00B310FB" w:rsidP="00B310FB">
            <w:r>
              <w:t>DVB-T ATV,</w:t>
            </w:r>
            <w:r>
              <w:br/>
              <w:t>4 MHz,</w:t>
            </w:r>
            <w:r w:rsidRPr="00B310FB">
              <w:t>and DVB-S 6 MHz</w:t>
            </w:r>
            <w:r w:rsidRPr="00B310FB">
              <w:br/>
              <w:t xml:space="preserve">1278.75 MHz with ISU </w:t>
            </w:r>
          </w:p>
        </w:tc>
      </w:tr>
      <w:tr w:rsidR="00B310FB" w:rsidTr="00E71BFD">
        <w:tc>
          <w:tcPr>
            <w:tcW w:w="0" w:type="auto"/>
          </w:tcPr>
          <w:p w:rsidR="00B310FB" w:rsidRPr="00B310FB" w:rsidRDefault="00B310FB" w:rsidP="00B310FB">
            <w:r>
              <w:t>-1</w:t>
            </w:r>
            <w:r w:rsidRPr="00B310FB">
              <w:t xml:space="preserve"> dB</w:t>
            </w:r>
          </w:p>
        </w:tc>
        <w:tc>
          <w:tcPr>
            <w:tcW w:w="0" w:type="auto"/>
          </w:tcPr>
          <w:p w:rsidR="00B310FB" w:rsidRPr="00B310FB" w:rsidRDefault="00B310FB" w:rsidP="00B310FB">
            <w:r>
              <w:t>-98,8 dBm</w:t>
            </w:r>
          </w:p>
        </w:tc>
        <w:tc>
          <w:tcPr>
            <w:tcW w:w="0" w:type="auto"/>
          </w:tcPr>
          <w:p w:rsidR="00B310FB" w:rsidRPr="00B310FB" w:rsidRDefault="00B310FB" w:rsidP="00B310FB">
            <w:r>
              <w:t>-108,3 dBm</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-1,5</w:t>
            </w:r>
            <w:r w:rsidRPr="00B310FB">
              <w:t xml:space="preserve"> dB</w:t>
            </w:r>
          </w:p>
        </w:tc>
        <w:tc>
          <w:tcPr>
            <w:tcW w:w="0" w:type="auto"/>
          </w:tcPr>
          <w:p w:rsidR="00B310FB" w:rsidRPr="00B310FB" w:rsidRDefault="00B310FB" w:rsidP="00B310FB">
            <w:r>
              <w:t>-96,8 dBm</w:t>
            </w:r>
          </w:p>
        </w:tc>
        <w:tc>
          <w:tcPr>
            <w:tcW w:w="0" w:type="auto"/>
          </w:tcPr>
          <w:p w:rsidR="00B310FB" w:rsidRPr="00B310FB" w:rsidRDefault="00B310FB" w:rsidP="00B310FB">
            <w:r>
              <w:t>-106,3 dBm</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-5</w:t>
            </w:r>
            <w:r w:rsidRPr="00B310FB">
              <w:t xml:space="preserve"> dB</w:t>
            </w:r>
          </w:p>
        </w:tc>
        <w:tc>
          <w:tcPr>
            <w:tcW w:w="0" w:type="auto"/>
          </w:tcPr>
          <w:p w:rsidR="00B310FB" w:rsidRPr="00B310FB" w:rsidRDefault="00B310FB" w:rsidP="00B310FB">
            <w:r>
              <w:t>-89,6 dBm</w:t>
            </w:r>
          </w:p>
        </w:tc>
        <w:tc>
          <w:tcPr>
            <w:tcW w:w="0" w:type="auto"/>
          </w:tcPr>
          <w:p w:rsidR="00B310FB" w:rsidRPr="00B310FB" w:rsidRDefault="00B310FB" w:rsidP="00B310FB">
            <w:r>
              <w:t>-99,1 dBm</w:t>
            </w:r>
          </w:p>
        </w:tc>
        <w:tc>
          <w:tcPr>
            <w:tcW w:w="0" w:type="auto"/>
          </w:tcPr>
          <w:p w:rsidR="00B310FB" w:rsidRPr="00B310FB" w:rsidRDefault="00B310FB" w:rsidP="00B310FB">
            <w:r>
              <w:t>N/A</w:t>
            </w:r>
          </w:p>
        </w:tc>
      </w:tr>
      <w:tr w:rsidR="00B310FB" w:rsidTr="00E71BFD">
        <w:tc>
          <w:tcPr>
            <w:tcW w:w="0" w:type="auto"/>
          </w:tcPr>
          <w:p w:rsidR="00B310FB" w:rsidRPr="00B310FB" w:rsidRDefault="00B310FB" w:rsidP="00B310FB">
            <w:r>
              <w:t>Q-factor</w:t>
            </w:r>
          </w:p>
        </w:tc>
        <w:tc>
          <w:tcPr>
            <w:tcW w:w="0" w:type="auto"/>
          </w:tcPr>
          <w:p w:rsidR="00B310FB" w:rsidRPr="00B310FB" w:rsidRDefault="00B310FB" w:rsidP="00B310FB">
            <w:r>
              <w:t>12 dB</w:t>
            </w:r>
          </w:p>
        </w:tc>
        <w:tc>
          <w:tcPr>
            <w:tcW w:w="0" w:type="auto"/>
          </w:tcPr>
          <w:p w:rsidR="00B310FB" w:rsidRPr="00B310FB" w:rsidRDefault="00B310FB" w:rsidP="00B310FB">
            <w:r>
              <w:t>2,5 dB</w:t>
            </w:r>
          </w:p>
        </w:tc>
        <w:tc>
          <w:tcPr>
            <w:tcW w:w="0" w:type="auto"/>
          </w:tcPr>
          <w:p w:rsidR="00B310FB" w:rsidRPr="00B310FB" w:rsidRDefault="00B310FB" w:rsidP="00B310FB">
            <w:r>
              <w:t>N/A</w:t>
            </w:r>
          </w:p>
        </w:tc>
      </w:tr>
    </w:tbl>
    <w:p w:rsidR="00B310FB" w:rsidRPr="00860DA2" w:rsidRDefault="00B310FB" w:rsidP="00B310FB">
      <w:pPr>
        <w:pStyle w:val="Lgende"/>
      </w:pPr>
      <w:bookmarkStart w:id="884" w:name="_Ref1553790"/>
      <w:r w:rsidRPr="00860DA2">
        <w:t xml:space="preserve">Table </w:t>
      </w:r>
      <w:r>
        <w:fldChar w:fldCharType="begin"/>
      </w:r>
      <w:r>
        <w:instrText xml:space="preserve"> SEQ Table \* ARABIC </w:instrText>
      </w:r>
      <w:r>
        <w:fldChar w:fldCharType="separate"/>
      </w:r>
      <w:r w:rsidRPr="00B310FB">
        <w:t>8</w:t>
      </w:r>
      <w:r>
        <w:fldChar w:fldCharType="end"/>
      </w:r>
      <w:bookmarkEnd w:id="884"/>
      <w:r w:rsidRPr="00860DA2">
        <w:t>: Key values for DVB-T ATV signal (4 MHz Bandwidth) and DVB-S (6 MHz Bandwidth):  maximum signal power at 0 dBi antenna to certain C/N0 degradation allowance</w:t>
      </w:r>
    </w:p>
    <w:p w:rsidR="00B310FB" w:rsidRPr="00B310FB" w:rsidRDefault="00B310FB" w:rsidP="00E71BFD">
      <w:pPr>
        <w:pStyle w:val="ECCAnnexheading4"/>
      </w:pPr>
      <w:bookmarkStart w:id="885" w:name="_Toc2934257"/>
      <w:r w:rsidRPr="00860DA2">
        <w:t>Test for independence of initial C/N0  (Group G4-20)</w:t>
      </w:r>
      <w:bookmarkEnd w:id="885"/>
    </w:p>
    <w:p w:rsidR="00B310FB" w:rsidRDefault="00B310FB" w:rsidP="00B310FB">
      <w:r>
        <w:t>To study if the initial set C/N</w:t>
      </w:r>
      <w:r w:rsidRPr="00860DA2">
        <w:t>0</w:t>
      </w:r>
      <w:r>
        <w:t>-ratio has an influence on the measurement result, the following test was performed: the level of the simulated GALILEO signals was set in such a way that every two satellite signals had the same power. The noise power level remained unchanged with respect to the previous mea</w:t>
      </w:r>
      <w:r w:rsidRPr="00860DA2">
        <w:t>s</w:t>
      </w:r>
      <w:r>
        <w:t>urements.</w:t>
      </w:r>
      <w:r>
        <w:br/>
        <w:t>Then, the DVB-T signal with 1 MHz bandwidth was applied as RFI on the E6 centre freque</w:t>
      </w:r>
      <w:r w:rsidRPr="00860DA2">
        <w:t>n</w:t>
      </w:r>
      <w:r>
        <w:t>cy. The test sequence started again (setting a trigger point, returning to the initial signal po</w:t>
      </w:r>
      <w:r w:rsidRPr="00860DA2">
        <w:t>w</w:t>
      </w:r>
      <w:r>
        <w:t xml:space="preserve">er level and gradually increasing the RFI power). The result is shown in </w:t>
      </w:r>
      <w:r>
        <w:fldChar w:fldCharType="begin"/>
      </w:r>
      <w:r>
        <w:instrText xml:space="preserve"> REF _Ref543557 \h </w:instrText>
      </w:r>
      <w:r>
        <w:fldChar w:fldCharType="separate"/>
      </w:r>
      <w:r>
        <w:t xml:space="preserve">Figure </w:t>
      </w:r>
      <w:r w:rsidRPr="00860DA2">
        <w:t>40</w:t>
      </w:r>
      <w:r>
        <w:fldChar w:fldCharType="end"/>
      </w:r>
      <w:r>
        <w:t xml:space="preserve"> below.</w:t>
      </w:r>
    </w:p>
    <w:p w:rsidR="00B310FB" w:rsidRDefault="00B310FB" w:rsidP="00B310FB">
      <w:r>
        <w:t>It can be seen that all lines run in parallel to each other. This means that the absolute value of the initial C/N</w:t>
      </w:r>
      <w:r w:rsidRPr="00860DA2">
        <w:t>0</w:t>
      </w:r>
      <w:r>
        <w:t xml:space="preserve"> has no influence on C/N</w:t>
      </w:r>
      <w:r w:rsidRPr="00860DA2">
        <w:t>0</w:t>
      </w:r>
      <w:r>
        <w:t xml:space="preserve"> degradation as long as that C/N0 is far above the receiver's sensitivity to capture the wanted signal.</w:t>
      </w:r>
    </w:p>
    <w:p w:rsidR="00B310FB" w:rsidRPr="00860DA2" w:rsidRDefault="00B310FB" w:rsidP="00B310FB">
      <w:pPr>
        <w:pStyle w:val="ECCFiguregraphcentered"/>
      </w:pPr>
      <w:r w:rsidRPr="00B310FB">
        <w:rPr>
          <w:lang w:val="fr-FR" w:eastAsia="fr-FR"/>
        </w:rPr>
        <w:drawing>
          <wp:inline distT="0" distB="0" distL="0" distR="0" wp14:anchorId="0F7C77B2" wp14:editId="3508B0B8">
            <wp:extent cx="5734050" cy="310515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4050" cy="3105150"/>
                    </a:xfrm>
                    <a:prstGeom prst="rect">
                      <a:avLst/>
                    </a:prstGeom>
                    <a:noFill/>
                    <a:ln>
                      <a:noFill/>
                    </a:ln>
                  </pic:spPr>
                </pic:pic>
              </a:graphicData>
            </a:graphic>
          </wp:inline>
        </w:drawing>
      </w:r>
    </w:p>
    <w:p w:rsidR="00B310FB" w:rsidRPr="00860DA2" w:rsidRDefault="00B310FB" w:rsidP="00B310FB">
      <w:pPr>
        <w:pStyle w:val="Lgende"/>
      </w:pPr>
      <w:bookmarkStart w:id="886" w:name="_Ref543557"/>
      <w:r w:rsidRPr="00860DA2">
        <w:t xml:space="preserve">Figure </w:t>
      </w:r>
      <w:r>
        <w:fldChar w:fldCharType="begin"/>
      </w:r>
      <w:r>
        <w:instrText xml:space="preserve"> SEQ Figure \* ARABIC </w:instrText>
      </w:r>
      <w:r>
        <w:fldChar w:fldCharType="separate"/>
      </w:r>
      <w:r w:rsidRPr="00B310FB">
        <w:t>16</w:t>
      </w:r>
      <w:r>
        <w:fldChar w:fldCharType="end"/>
      </w:r>
      <w:bookmarkEnd w:id="886"/>
      <w:r w:rsidRPr="00860DA2">
        <w:t>: C/N0 vs. time with different GALILEO signal power level</w:t>
      </w:r>
      <w:r>
        <w:t>s</w:t>
      </w:r>
      <w:r w:rsidRPr="00860DA2">
        <w:t>, interfered by a DVB-T signal (1 MHz bandwidth</w:t>
      </w:r>
      <w:r>
        <w:t>, E6 centre frequency</w:t>
      </w:r>
      <w:r w:rsidRPr="00860DA2">
        <w:t>)</w:t>
      </w:r>
    </w:p>
    <w:p w:rsidR="00B310FB" w:rsidRPr="00B310FB" w:rsidRDefault="00B310FB" w:rsidP="00E71BFD">
      <w:pPr>
        <w:pStyle w:val="ECCAnnexheading3"/>
      </w:pPr>
      <w:r>
        <w:t>Summary</w:t>
      </w:r>
    </w:p>
    <w:p w:rsidR="00B310FB" w:rsidRPr="00374C92" w:rsidRDefault="00B310FB" w:rsidP="00B310FB">
      <w:r w:rsidRPr="00374C92">
        <w:t>Measurements were performed to study the effects on the post-correlation C/N0 when different amateur radio signals arrive at a 0 dBi antenna of a GAL</w:t>
      </w:r>
      <w:r>
        <w:t>ILEO E6B/C DS SS CDMA receiver.</w:t>
      </w:r>
      <w:r w:rsidRPr="00374C92">
        <w:t xml:space="preserve"> Many different signal types and frequency combinations were investigated to cover not only worst case, but also typical situations.</w:t>
      </w:r>
    </w:p>
    <w:p w:rsidR="00B310FB" w:rsidRPr="00374C92" w:rsidRDefault="00B310FB" w:rsidP="00B310FB">
      <w:r w:rsidRPr="00374C92">
        <w:t xml:space="preserve">The tests performed considered all signals that are usually emitted in the amateur service on frequencies in accordance with the IARU band plan as well as on the E6 centre frequency. </w:t>
      </w:r>
    </w:p>
    <w:p w:rsidR="00B310FB" w:rsidRPr="00374C92" w:rsidRDefault="00B310FB" w:rsidP="00B310FB">
      <w:r w:rsidRPr="00374C92">
        <w:t xml:space="preserve">The findings can be summarised as follows: </w:t>
      </w:r>
    </w:p>
    <w:p w:rsidR="00B310FB" w:rsidRPr="00B310FB" w:rsidRDefault="00B310FB" w:rsidP="00E71BFD">
      <w:pPr>
        <w:pStyle w:val="ECCBulletsLv1"/>
      </w:pPr>
      <w:r w:rsidRPr="00374C92">
        <w:t>The worst case occurs when an interfering signal is applied on the E6 centre frequency</w:t>
      </w:r>
    </w:p>
    <w:p w:rsidR="00B310FB" w:rsidRPr="00B310FB" w:rsidRDefault="00B310FB" w:rsidP="00E71BFD">
      <w:pPr>
        <w:pStyle w:val="ECCBulletsLv1"/>
      </w:pPr>
      <w:r>
        <w:t>Vice versa: f</w:t>
      </w:r>
      <w:r w:rsidRPr="00B310FB">
        <w:t>requency separation from centre frequency yields significantly higher tolerable levels for the interfering signal (e.g. when using frequencies i.a.w. the IARU Band plan)</w:t>
      </w:r>
    </w:p>
    <w:p w:rsidR="00B310FB" w:rsidRPr="00B310FB" w:rsidRDefault="00B310FB" w:rsidP="00E71BFD">
      <w:pPr>
        <w:pStyle w:val="ECCBulletsLv1"/>
      </w:pPr>
      <w:r w:rsidRPr="00374C92">
        <w:t xml:space="preserve">A non-constant envelope of the interfering signal leads to high scattering of the receivers observed C/N0. </w:t>
      </w:r>
    </w:p>
    <w:p w:rsidR="00B310FB" w:rsidRPr="00B310FB" w:rsidRDefault="00B310FB" w:rsidP="00E71BFD">
      <w:pPr>
        <w:pStyle w:val="ECCBulletsLv1"/>
      </w:pPr>
      <w:r w:rsidRPr="00374C92">
        <w:t xml:space="preserve">Although DVB-T OFDM-signals also employ a non-constant envelope, they are fast enough to avoid </w:t>
      </w:r>
      <w:r w:rsidRPr="00B310FB">
        <w:t>such fluctuations and have apparently less dynamic amplitude changes than, for example, an on/off-keyed narrow band signal such as used in Morse telegraphy</w:t>
      </w:r>
    </w:p>
    <w:p w:rsidR="00B310FB" w:rsidRPr="00B310FB" w:rsidRDefault="00B310FB" w:rsidP="00E71BFD">
      <w:pPr>
        <w:pStyle w:val="ECCBulletsLv1"/>
      </w:pPr>
      <w:r w:rsidRPr="00374C92">
        <w:t xml:space="preserve">The </w:t>
      </w:r>
      <w:r w:rsidRPr="00B310FB">
        <w:t xml:space="preserve">used Interference Suppression Unit (ISU) can significantly reduce the impact of interfering signals, particularly for narrowband signals (B &lt; 150 kHz). </w:t>
      </w:r>
    </w:p>
    <w:p w:rsidR="00B310FB" w:rsidRPr="00B310FB" w:rsidRDefault="00B310FB" w:rsidP="00E71BFD">
      <w:pPr>
        <w:pStyle w:val="ECCBulletsLv1"/>
      </w:pPr>
      <w:r w:rsidRPr="00374C92">
        <w:t>Even if the ISU’s performance was not tested against the Morse signal, one can expect a similar behaviour as seen in the e.g. SSB signal case.</w:t>
      </w:r>
    </w:p>
    <w:p w:rsidR="00B310FB" w:rsidRPr="00B310FB" w:rsidRDefault="00B310FB" w:rsidP="00E71BFD">
      <w:pPr>
        <w:pStyle w:val="ECCBulletsLv1"/>
      </w:pPr>
      <w:r>
        <w:t xml:space="preserve">Against the </w:t>
      </w:r>
      <w:r w:rsidRPr="00B310FB">
        <w:t>wider amateur TV signals, the used ISU did not lead to a strong receiver immunity.</w:t>
      </w:r>
    </w:p>
    <w:p w:rsidR="00B310FB" w:rsidRPr="00B310FB" w:rsidRDefault="00B310FB" w:rsidP="00E71BFD">
      <w:pPr>
        <w:pStyle w:val="ECCBulletsLv1"/>
      </w:pPr>
      <w:r>
        <w:t>The wider the signal to be supressed (i.e. filtered), the more energy is taken from the E6 signal</w:t>
      </w:r>
      <w:r w:rsidRPr="00B310FB">
        <w:t xml:space="preserve">. This reduction of the RF signal's CN0 leads to a worse CN0 at the receiver's output. </w:t>
      </w:r>
    </w:p>
    <w:p w:rsidR="00B310FB" w:rsidRPr="00B310FB" w:rsidRDefault="00B310FB" w:rsidP="00E71BFD">
      <w:pPr>
        <w:pStyle w:val="ECCBulletsLv1"/>
      </w:pPr>
      <w:r w:rsidRPr="00374C92">
        <w:t>It is to be noted that the used receiver’s input filter is smaller than specified in [</w:t>
      </w:r>
      <w:r w:rsidRPr="00B310FB">
        <w:t>1] (30 MHz instead of 40.92 MHz). Nonetheless, the RF level measurements respect the full channel bandwidth.</w:t>
      </w:r>
    </w:p>
    <w:p w:rsidR="00B310FB" w:rsidRDefault="00B310FB" w:rsidP="00B310FB"/>
    <w:p w:rsidR="00B310FB" w:rsidRDefault="00B310FB" w:rsidP="00B310FB">
      <w:pPr>
        <w:pStyle w:val="ECCAnnexheading2"/>
      </w:pPr>
      <w:r>
        <w:t>GALILEO E6B probability of bit error conditions under varying C/No</w:t>
      </w:r>
    </w:p>
    <w:p w:rsidR="00B310FB" w:rsidRPr="00B310FB" w:rsidRDefault="00B310FB" w:rsidP="00E71BFD">
      <w:pPr>
        <w:pStyle w:val="ECCAnnexheading3"/>
      </w:pPr>
      <w:bookmarkStart w:id="887" w:name="_Ref34399606"/>
      <w:r>
        <w:t xml:space="preserve">Relation between Eb/No </w:t>
      </w:r>
      <w:r w:rsidRPr="00B310FB">
        <w:t>and C/No</w:t>
      </w:r>
      <w:bookmarkEnd w:id="887"/>
    </w:p>
    <w:p w:rsidR="00B310FB" w:rsidRPr="00B310FB" w:rsidRDefault="00B310FB" w:rsidP="00E71BFD">
      <w:r>
        <w:t xml:space="preserve">In the Galileo system, </w:t>
      </w:r>
      <w:r w:rsidRPr="00B310FB">
        <w:t>the following relation holds between the carrier to noise and energy per bit to noise ratios:</w:t>
      </w:r>
    </w:p>
    <w:p w:rsidR="00B310FB" w:rsidRPr="00B310FB" w:rsidRDefault="00CB327D"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m:t>
              </m:r>
            </m:sub>
          </m:sSub>
          <m:r>
            <w:rPr>
              <w:rFonts w:ascii="Cambria Math" w:hAnsi="Cambria Math"/>
            </w:rPr>
            <m:t>+10</m:t>
          </m:r>
          <m:r>
            <m:rPr>
              <m:sty m:val="p"/>
            </m:rPr>
            <w:rPr>
              <w:rFonts w:ascii="Cambria Math" w:hAnsi="Cambria Math"/>
            </w:rPr>
            <m:t>lg⁡</m:t>
          </m:r>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d</m:t>
              </m:r>
            </m:sub>
          </m:sSub>
          <m:r>
            <w:rPr>
              <w:rFonts w:ascii="Cambria Math" w:hAnsi="Cambria Math"/>
            </w:rPr>
            <m:t xml:space="preserve">∙r∙D) </m:t>
          </m:r>
        </m:oMath>
      </m:oMathPara>
    </w:p>
    <w:p w:rsidR="00B310FB" w:rsidRPr="00B310FB" w:rsidRDefault="00B310FB" w:rsidP="00E71BFD">
      <w:r>
        <w:t xml:space="preserve">where the symbol transmission rate is given by </w:t>
      </w:r>
      <m:oMath>
        <m:sSub>
          <m:sSubPr>
            <m:ctrlPr>
              <w:rPr>
                <w:rFonts w:ascii="Cambria Math" w:hAnsi="Cambria Math"/>
              </w:rPr>
            </m:ctrlPr>
          </m:sSubPr>
          <m:e>
            <m:r>
              <w:rPr>
                <w:rFonts w:ascii="Cambria Math" w:hAnsi="Cambria Math"/>
              </w:rPr>
              <m:t>R</m:t>
            </m:r>
          </m:e>
          <m:sub>
            <m:r>
              <w:rPr>
                <w:rFonts w:ascii="Cambria Math" w:hAnsi="Cambria Math"/>
              </w:rPr>
              <m:t>d</m:t>
            </m:r>
          </m:sub>
        </m:sSub>
      </m:oMath>
      <w:r w:rsidRPr="00B310FB">
        <w:t xml:space="preserve"> , the channel code rate </w:t>
      </w:r>
      <m:oMath>
        <m:r>
          <w:rPr>
            <w:rFonts w:ascii="Cambria Math" w:hAnsi="Cambria Math"/>
          </w:rPr>
          <m:t>r</m:t>
        </m:r>
      </m:oMath>
      <w:r w:rsidRPr="00B310FB">
        <w:t xml:space="preserve"> and the power distribution between the data and pilot channel D. </w:t>
      </w:r>
    </w:p>
    <w:p w:rsidR="00B310FB" w:rsidRPr="00B310FB" w:rsidRDefault="00B310FB" w:rsidP="00E71BFD">
      <w:r>
        <w:t>The E6B signal has a gross bit rate of 1000 symbols per second</w:t>
      </w:r>
      <w:r w:rsidRPr="00B310FB">
        <w:t xml:space="preserve"> with one symbol representing one bit. The error correction scheme is three-fold: a cyclic redundancy check (CRC), a half-rate convolutional forward error correction (FEC) and block interleaving. The net bit rate is approx. 500 bps. The power distribution in the RF channel is equal between the pilot and data channel. This leads to:</w:t>
      </w:r>
    </w:p>
    <w:p w:rsidR="00B310FB" w:rsidRPr="00E71BFD" w:rsidRDefault="00CB327D"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+10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r>
                    <w:rPr>
                      <w:rFonts w:ascii="Cambria Math" w:hAnsi="Cambria Math"/>
                    </w:rPr>
                    <m:t>1000∙0.5∙</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2</m:t>
                              </m:r>
                            </m:den>
                          </m:f>
                        </m:e>
                      </m:d>
                    </m:e>
                    <m:sup>
                      <m:r>
                        <w:rPr>
                          <w:rFonts w:ascii="Cambria Math" w:hAnsi="Cambria Math"/>
                        </w:rPr>
                        <m:t>-1</m:t>
                      </m:r>
                    </m:sup>
                  </m:sSup>
                </m:e>
              </m:d>
            </m:e>
          </m:func>
        </m:oMath>
      </m:oMathPara>
    </w:p>
    <w:p w:rsidR="00B310FB" w:rsidRPr="00B310FB" w:rsidRDefault="00CB327D" w:rsidP="00E71BFD">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 xml:space="preserve">= </m:t>
          </m:r>
          <m:sSub>
            <m:sSubPr>
              <m:ctrlPr>
                <w:rPr>
                  <w:rFonts w:ascii="Cambria Math" w:hAnsi="Cambria Math"/>
                </w:rPr>
              </m:ctrlPr>
            </m:sSub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e>
              </m:d>
            </m:e>
            <m:sub>
              <m:r>
                <w:rPr>
                  <w:rFonts w:ascii="Cambria Math" w:hAnsi="Cambria Math"/>
                </w:rPr>
                <m:t>|dBHz</m:t>
              </m:r>
            </m:sub>
          </m:sSub>
          <m:r>
            <w:rPr>
              <w:rFonts w:ascii="Cambria Math" w:hAnsi="Cambria Math"/>
            </w:rPr>
            <m:t>+30</m:t>
          </m:r>
          <m:r>
            <m:rPr>
              <m:sty m:val="p"/>
            </m:rPr>
            <w:rPr>
              <w:rFonts w:ascii="Cambria Math" w:hAnsi="Cambria Math"/>
            </w:rPr>
            <m:t xml:space="preserve"> dB</m:t>
          </m:r>
        </m:oMath>
      </m:oMathPara>
    </w:p>
    <w:p w:rsidR="00B310FB" w:rsidRPr="00B310FB" w:rsidRDefault="00B310FB" w:rsidP="00E71BFD">
      <w:pPr>
        <w:pStyle w:val="ECCAnnexheading3"/>
      </w:pPr>
      <w:r>
        <w:t>BER for E6B-C</w:t>
      </w:r>
    </w:p>
    <w:p w:rsidR="00B310FB" w:rsidRPr="00B310FB" w:rsidRDefault="00B310FB" w:rsidP="00E71BFD">
      <w:r>
        <w:t>In an AWGN channel with an assumed coherent receiver (perfect tracking performance in terms of time and frequency), the BER is given by</w:t>
      </w:r>
    </w:p>
    <w:p w:rsidR="00B310FB" w:rsidRPr="00B310FB" w:rsidRDefault="00CB327D" w:rsidP="00E71BFD">
      <m:oMathPara>
        <m:oMath>
          <m:sSub>
            <m:sSubPr>
              <m:ctrlPr>
                <w:rPr>
                  <w:rFonts w:ascii="Cambria Math" w:hAnsi="Cambria Math"/>
                </w:rPr>
              </m:ctrlPr>
            </m:sSubPr>
            <m:e>
              <m:r>
                <w:rPr>
                  <w:rFonts w:ascii="Cambria Math" w:hAnsi="Cambria Math"/>
                </w:rPr>
                <m:t>P</m:t>
              </m:r>
            </m:e>
            <m:sub>
              <m:r>
                <w:rPr>
                  <w:rFonts w:ascii="Cambria Math" w:hAnsi="Cambria Math"/>
                </w:rPr>
                <m:t>b</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func>
            <m:funcPr>
              <m:ctrlPr>
                <w:rPr>
                  <w:rFonts w:ascii="Cambria Math" w:hAnsi="Cambria Math"/>
                </w:rPr>
              </m:ctrlPr>
            </m:funcPr>
            <m:fName>
              <m:r>
                <m:rPr>
                  <m:sty m:val="p"/>
                </m:rPr>
                <w:rPr>
                  <w:rFonts w:ascii="Cambria Math" w:hAnsi="Cambria Math"/>
                </w:rPr>
                <m:t>erfc</m:t>
              </m:r>
            </m:fName>
            <m:e>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E</m:t>
                      </m:r>
                    </m:e>
                    <m:sub>
                      <m:r>
                        <w:rPr>
                          <w:rFonts w:ascii="Cambria Math" w:hAnsi="Cambria Math"/>
                        </w:rPr>
                        <m:t>b</m:t>
                      </m:r>
                    </m:sub>
                  </m:sSub>
                </m:num>
                <m:den>
                  <m:sSub>
                    <m:sSubPr>
                      <m:ctrlPr>
                        <w:rPr>
                          <w:rFonts w:ascii="Cambria Math" w:hAnsi="Cambria Math"/>
                        </w:rPr>
                      </m:ctrlPr>
                    </m:sSubPr>
                    <m:e>
                      <m:r>
                        <w:rPr>
                          <w:rFonts w:ascii="Cambria Math" w:hAnsi="Cambria Math"/>
                        </w:rPr>
                        <m:t>N</m:t>
                      </m:r>
                    </m:e>
                    <m:sub>
                      <m:r>
                        <w:rPr>
                          <w:rFonts w:ascii="Cambria Math" w:hAnsi="Cambria Math"/>
                        </w:rPr>
                        <m:t>0</m:t>
                      </m:r>
                    </m:sub>
                  </m:sSub>
                </m:den>
              </m:f>
              <m:r>
                <w:rPr>
                  <w:rFonts w:ascii="Cambria Math" w:hAnsi="Cambria Math"/>
                </w:rPr>
                <m:t>)</m:t>
              </m:r>
            </m:e>
          </m:func>
        </m:oMath>
      </m:oMathPara>
    </w:p>
    <w:p w:rsidR="00B310FB" w:rsidRPr="00B310FB" w:rsidRDefault="00B310FB" w:rsidP="00E71BFD">
      <w:r>
        <w:t xml:space="preserve">Using </w:t>
      </w:r>
      <w:r w:rsidRPr="00B310FB">
        <w:t>Matlab's® BER-Tool, the following figures can be derived for the uncoded and coded (hard- and soft decision decoder) case. The simulations are verified by measurements on two receivers [16].</w:t>
      </w:r>
    </w:p>
    <w:p w:rsidR="00B310FB" w:rsidRPr="00B310FB" w:rsidRDefault="00B310FB" w:rsidP="00E71BFD">
      <w:r>
        <w:t>In the following, a hard decision decoder is assumed</w:t>
      </w:r>
      <w:r w:rsidRPr="00B310FB">
        <w:t>.</w:t>
      </w:r>
    </w:p>
    <w:p w:rsidR="00B310FB" w:rsidRPr="00B310FB" w:rsidRDefault="00B310FB">
      <w:pPr>
        <w:pStyle w:val="Lgende"/>
      </w:pPr>
      <w:r>
        <w:t xml:space="preserve">Figure </w:t>
      </w:r>
      <w:r w:rsidRPr="00B310FB">
        <w:fldChar w:fldCharType="begin"/>
      </w:r>
      <w:r w:rsidRPr="00B310FB">
        <w:instrText xml:space="preserve"> SEQ Figure \* ARABIC </w:instrText>
      </w:r>
      <w:r w:rsidRPr="00B310FB">
        <w:fldChar w:fldCharType="separate"/>
      </w:r>
      <w:r w:rsidRPr="00B310FB">
        <w:t>17</w:t>
      </w:r>
      <w:r w:rsidRPr="00B310FB">
        <w:fldChar w:fldCharType="end"/>
      </w:r>
      <w:r w:rsidRPr="00B310FB">
        <w:t>: BER for Galileo E6-B/C with no channel coding and convolutional decoding with hard and soft decision in AWGN channel, no implementation losses assumed</w:t>
      </w:r>
    </w:p>
    <w:p w:rsidR="00B310FB" w:rsidRPr="00B310FB" w:rsidRDefault="00B310FB" w:rsidP="00E71BFD">
      <w:pPr>
        <w:pStyle w:val="ECCFiguregraphcentered"/>
      </w:pPr>
      <w:r w:rsidRPr="00B310FB">
        <w:rPr>
          <w:lang w:val="fr-FR" w:eastAsia="fr-FR"/>
        </w:rPr>
        <w:drawing>
          <wp:inline distT="0" distB="0" distL="0" distR="0" wp14:anchorId="5ECE3FE1" wp14:editId="29757FBE">
            <wp:extent cx="5972810" cy="2363470"/>
            <wp:effectExtent l="0" t="0" r="889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2363470"/>
                    </a:xfrm>
                    <a:prstGeom prst="rect">
                      <a:avLst/>
                    </a:prstGeom>
                  </pic:spPr>
                </pic:pic>
              </a:graphicData>
            </a:graphic>
          </wp:inline>
        </w:drawing>
      </w:r>
    </w:p>
    <w:p w:rsidR="00B310FB" w:rsidRPr="00B310FB" w:rsidRDefault="00B310FB" w:rsidP="00E71BFD">
      <w:pPr>
        <w:pStyle w:val="ECCAnnexheading3"/>
      </w:pPr>
      <w:bookmarkStart w:id="888" w:name="_Ref34399608"/>
      <w:bookmarkStart w:id="889" w:name="_Ref34399795"/>
      <w:r>
        <w:t>Relation between minimum power level of Galileo E6</w:t>
      </w:r>
      <w:r w:rsidRPr="00B310FB">
        <w:t>-B/C and C/N</w:t>
      </w:r>
      <w:bookmarkEnd w:id="888"/>
      <w:bookmarkEnd w:id="889"/>
      <w:r w:rsidRPr="00B310FB">
        <w:t>0</w:t>
      </w:r>
    </w:p>
    <w:p w:rsidR="00B310FB" w:rsidRPr="00B310FB" w:rsidRDefault="00B310FB" w:rsidP="00E71BFD">
      <w:r>
        <w:t xml:space="preserve">[1] states that the </w:t>
      </w:r>
      <w:r w:rsidRPr="00B310FB">
        <w:t>Galileo satellites provide the minimum signal level of -125 dBm for user elevation angles above 5 degrees (nadir) at the output of an ideally matched (RHCP) 0 dBi antenna.</w:t>
      </w:r>
    </w:p>
    <w:p w:rsidR="00B310FB" w:rsidRPr="00B310FB" w:rsidRDefault="00B310FB" w:rsidP="00E71BFD">
      <w:r>
        <w:t xml:space="preserve">The gain pattern of an antenna is a function of azimuth and elevation. For GNSS receive antennas, </w:t>
      </w:r>
      <w:r w:rsidRPr="00B310FB">
        <w:t xml:space="preserve">the azimuth pattern is typically uniform and can be neglected. </w:t>
      </w:r>
    </w:p>
    <w:p w:rsidR="00B310FB" w:rsidRPr="00B310FB" w:rsidRDefault="00B310FB" w:rsidP="00E71BFD">
      <w:r>
        <w:t>The gain pattern f</w:t>
      </w:r>
      <w:r w:rsidRPr="00B310FB">
        <w:t>or the elevation is dependent on the model. In the following, two different elevation patterns of (geodetic) antennas are sketched.</w:t>
      </w:r>
    </w:p>
    <w:p w:rsidR="00B310FB" w:rsidRPr="00B310FB" w:rsidRDefault="00B310FB" w:rsidP="00E71BFD">
      <w:pPr>
        <w:pStyle w:val="ECCFiguregraphcentered"/>
      </w:pPr>
      <w:r w:rsidRPr="00B310FB">
        <w:rPr>
          <w:lang w:val="fr-FR" w:eastAsia="fr-FR"/>
        </w:rPr>
        <w:drawing>
          <wp:inline distT="0" distB="0" distL="0" distR="0" wp14:anchorId="3BD70309" wp14:editId="429C4E74">
            <wp:extent cx="5972810" cy="2229485"/>
            <wp:effectExtent l="0" t="0" r="889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72810" cy="2229485"/>
                    </a:xfrm>
                    <a:prstGeom prst="rect">
                      <a:avLst/>
                    </a:prstGeom>
                  </pic:spPr>
                </pic:pic>
              </a:graphicData>
            </a:graphic>
          </wp:inline>
        </w:drawing>
      </w:r>
    </w:p>
    <w:p w:rsidR="00B310FB" w:rsidRPr="00B310FB" w:rsidRDefault="00B310FB" w:rsidP="00E71BFD">
      <w:pPr>
        <w:pStyle w:val="Lgende"/>
      </w:pPr>
      <w:r>
        <w:t xml:space="preserve">Figure </w:t>
      </w:r>
      <w:r w:rsidRPr="00B310FB">
        <w:fldChar w:fldCharType="begin"/>
      </w:r>
      <w:r w:rsidRPr="00B310FB">
        <w:instrText xml:space="preserve"> SEQ Figure \* ARABIC </w:instrText>
      </w:r>
      <w:r w:rsidRPr="00B310FB">
        <w:fldChar w:fldCharType="separate"/>
      </w:r>
      <w:r w:rsidRPr="00B310FB">
        <w:t>18</w:t>
      </w:r>
      <w:r w:rsidRPr="00B310FB">
        <w:fldChar w:fldCharType="end"/>
      </w:r>
      <w:r w:rsidRPr="00B310FB">
        <w:t>: Example of elevation gain patterns of two different geodetic antennas [17], [18]</w:t>
      </w:r>
    </w:p>
    <w:p w:rsidR="00B310FB" w:rsidRPr="00E71BFD" w:rsidRDefault="00B310FB" w:rsidP="00E71BFD">
      <w:pPr>
        <w:rPr>
          <w:rStyle w:val="ECCParagraph"/>
        </w:rPr>
      </w:pPr>
      <w:r w:rsidRPr="00E71BFD">
        <w:rPr>
          <w:rStyle w:val="ECCParagraph"/>
        </w:rPr>
        <w:t>Patterns related to more consumer-oriented products -- focussed on the performance of GPS on L1 -- can be taken from [19].</w:t>
      </w:r>
      <w:r w:rsidRPr="00B310FB">
        <w:rPr>
          <w:rStyle w:val="ECCParagraph"/>
        </w:rPr>
        <w:t xml:space="preserve"> </w:t>
      </w:r>
      <w:r w:rsidRPr="00E71BFD">
        <w:rPr>
          <w:rStyle w:val="ECCParagraph"/>
        </w:rPr>
        <w:t xml:space="preserve">For the two antennas shown, one can see that the 0 dBi-line is reached at a boresight angle of approx. 60°. At 5° above nadir, both antennas are at about -8 dBi. </w:t>
      </w:r>
    </w:p>
    <w:p w:rsidR="00B310FB" w:rsidRPr="00B310FB" w:rsidRDefault="00B310FB" w:rsidP="00E71BFD">
      <w:r>
        <w:t>The noise figure of GNSS</w:t>
      </w:r>
      <w:r w:rsidRPr="00B310FB">
        <w:t xml:space="preserve"> receivers is typically dominated by the noise of the active antennas. A typical value of the antenna noise figure F is 2 dB [20]. </w:t>
      </w:r>
    </w:p>
    <w:p w:rsidR="00B310FB" w:rsidRPr="00B310FB" w:rsidRDefault="00B310FB" w:rsidP="00E71BFD">
      <w:r>
        <w:t xml:space="preserve">In total, the expectable Carrier-to-Noise level for a satellite 5° above nadir </w:t>
      </w:r>
      <w:r w:rsidRPr="00B310FB">
        <w:t>is given by:</w:t>
      </w:r>
    </w:p>
    <w:p w:rsidR="00B310FB" w:rsidRPr="00E71BFD" w:rsidRDefault="00CB327D" w:rsidP="00E71BFD">
      <w:pPr>
        <w:pStyle w:val="ECCFiguregraphcentered"/>
        <w:rPr>
          <w:lang w:val="en-GB"/>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min</m:t>
              </m:r>
              <m:r>
                <m:rPr>
                  <m:sty m:val="p"/>
                </m:rPr>
                <w:rPr>
                  <w:rFonts w:ascii="Cambria Math" w:hAnsi="Cambria Math"/>
                </w:rPr>
                <m:t>,</m:t>
              </m:r>
              <m:r>
                <w:rPr>
                  <w:rFonts w:ascii="Cambria Math" w:hAnsi="Cambria Math"/>
                </w:rPr>
                <m:t>dBm</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Ant</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r>
                    <w:rPr>
                      <w:rFonts w:ascii="Cambria Math" w:hAnsi="Cambria Math"/>
                    </w:rPr>
                    <m:t>dBm</m:t>
                  </m:r>
                  <m:r>
                    <m:rPr>
                      <m:sty m:val="p"/>
                    </m:rPr>
                    <w:rPr>
                      <w:rFonts w:ascii="Cambria Math" w:hAnsi="Cambria Math"/>
                    </w:rPr>
                    <m:t>/</m:t>
                  </m:r>
                  <m:r>
                    <w:rPr>
                      <w:rFonts w:ascii="Cambria Math" w:hAnsi="Cambria Math"/>
                    </w:rPr>
                    <m:t>Hz</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dB</m:t>
                  </m:r>
                </m:sub>
              </m:sSub>
            </m:e>
          </m:d>
        </m:oMath>
      </m:oMathPara>
    </w:p>
    <w:p w:rsidR="00B310FB" w:rsidRPr="00357EC0" w:rsidRDefault="00CB327D" w:rsidP="00E71BFD">
      <w:pPr>
        <w:pStyle w:val="ECCFiguregraphcentered"/>
        <w:rPr>
          <w:lang w:val="da-DK"/>
        </w:rPr>
      </w:pPr>
      <m:oMathPara>
        <m:oMath>
          <m:sSub>
            <m:sSubPr>
              <m:ctrlPr>
                <w:rPr>
                  <w:rFonts w:ascii="Cambria Math" w:hAnsi="Cambria Math"/>
                </w:rPr>
              </m:ctrlPr>
            </m:sSubPr>
            <m:e>
              <m:d>
                <m:dPr>
                  <m:ctrlPr>
                    <w:rPr>
                      <w:rFonts w:ascii="Cambria Math" w:hAnsi="Cambria Math"/>
                    </w:rPr>
                  </m:ctrlPr>
                </m:dPr>
                <m:e>
                  <m:f>
                    <m:fPr>
                      <m:ctrlPr>
                        <w:rPr>
                          <w:rFonts w:ascii="Cambria Math" w:hAnsi="Cambria Math"/>
                        </w:rPr>
                      </m:ctrlPr>
                    </m:fPr>
                    <m:num>
                      <m:r>
                        <w:rPr>
                          <w:rFonts w:ascii="Cambria Math" w:hAnsi="Cambria Math"/>
                        </w:rPr>
                        <m:t>C</m:t>
                      </m:r>
                    </m:num>
                    <m:den>
                      <m:sSub>
                        <m:sSubPr>
                          <m:ctrlPr>
                            <w:rPr>
                              <w:rFonts w:ascii="Cambria Math" w:hAnsi="Cambria Math"/>
                            </w:rPr>
                          </m:ctrlPr>
                        </m:sSubPr>
                        <m:e>
                          <m:r>
                            <w:rPr>
                              <w:rFonts w:ascii="Cambria Math" w:hAnsi="Cambria Math"/>
                            </w:rPr>
                            <m:t>N</m:t>
                          </m:r>
                        </m:e>
                        <m:sub>
                          <m:r>
                            <m:rPr>
                              <m:sty m:val="p"/>
                            </m:rPr>
                            <w:rPr>
                              <w:rFonts w:ascii="Cambria Math" w:hAnsi="Cambria Math"/>
                            </w:rPr>
                            <m:t>0</m:t>
                          </m:r>
                        </m:sub>
                      </m:sSub>
                    </m:den>
                  </m:f>
                </m:e>
              </m:d>
            </m:e>
            <m:sub>
              <m:r>
                <w:rPr>
                  <w:rFonts w:ascii="Cambria Math" w:hAnsi="Cambria Math"/>
                </w:rPr>
                <m:t>min</m:t>
              </m:r>
              <m:r>
                <m:rPr>
                  <m:sty m:val="p"/>
                </m:rPr>
                <w:rPr>
                  <w:rFonts w:ascii="Cambria Math" w:hAnsi="Cambria Math"/>
                </w:rPr>
                <m:t>,</m:t>
              </m:r>
              <m:r>
                <w:rPr>
                  <w:rFonts w:ascii="Cambria Math" w:hAnsi="Cambria Math"/>
                </w:rPr>
                <m:t>dBHz</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-125 </m:t>
              </m:r>
              <m:r>
                <w:rPr>
                  <w:rFonts w:ascii="Cambria Math" w:hAnsi="Cambria Math"/>
                </w:rPr>
                <m:t>dBm</m:t>
              </m:r>
              <m:r>
                <m:rPr>
                  <m:sty m:val="p"/>
                </m:rPr>
                <w:rPr>
                  <w:rFonts w:ascii="Cambria Math" w:hAnsi="Cambria Math"/>
                </w:rPr>
                <m:t xml:space="preserve">-8 </m:t>
              </m:r>
              <m:r>
                <w:rPr>
                  <w:rFonts w:ascii="Cambria Math" w:hAnsi="Cambria Math"/>
                </w:rPr>
                <m:t>dBi</m:t>
              </m:r>
              <m:r>
                <m:rPr>
                  <m:sty m:val="p"/>
                </m:rPr>
                <w:rPr>
                  <w:rFonts w:ascii="Cambria Math" w:hAnsi="Cambria Math"/>
                </w:rPr>
                <m:t>-(-174</m:t>
              </m:r>
              <m:f>
                <m:fPr>
                  <m:ctrlPr>
                    <w:rPr>
                      <w:rFonts w:ascii="Cambria Math" w:hAnsi="Cambria Math"/>
                    </w:rPr>
                  </m:ctrlPr>
                </m:fPr>
                <m:num>
                  <m:r>
                    <w:rPr>
                      <w:rFonts w:ascii="Cambria Math" w:hAnsi="Cambria Math"/>
                    </w:rPr>
                    <m:t>dBm</m:t>
                  </m:r>
                </m:num>
                <m:den>
                  <m:r>
                    <w:rPr>
                      <w:rFonts w:ascii="Cambria Math" w:hAnsi="Cambria Math"/>
                    </w:rPr>
                    <m:t>Hz</m:t>
                  </m:r>
                </m:den>
              </m:f>
              <m:r>
                <m:rPr>
                  <m:sty m:val="p"/>
                </m:rPr>
                <w:rPr>
                  <w:rFonts w:ascii="Cambria Math" w:hAnsi="Cambria Math"/>
                </w:rPr>
                <m:t xml:space="preserve">+2 </m:t>
              </m:r>
              <m:r>
                <w:rPr>
                  <w:rFonts w:ascii="Cambria Math" w:hAnsi="Cambria Math"/>
                </w:rPr>
                <m:t>dB</m:t>
              </m:r>
              <m:r>
                <m:rPr>
                  <m:sty m:val="p"/>
                </m:rPr>
                <w:rPr>
                  <w:rFonts w:ascii="Cambria Math" w:hAnsi="Cambria Math"/>
                </w:rPr>
                <m:t>)</m:t>
              </m:r>
            </m:e>
            <m:sub/>
          </m:sSub>
          <m:r>
            <m:rPr>
              <m:sty m:val="p"/>
            </m:rPr>
            <w:rPr>
              <w:rFonts w:ascii="Cambria Math" w:hAnsi="Cambria Math"/>
            </w:rPr>
            <m:t xml:space="preserve">=39 </m:t>
          </m:r>
          <m:r>
            <w:rPr>
              <w:rFonts w:ascii="Cambria Math" w:hAnsi="Cambria Math"/>
            </w:rPr>
            <m:t>dBHz</m:t>
          </m:r>
        </m:oMath>
      </m:oMathPara>
    </w:p>
    <w:p w:rsidR="00B310FB" w:rsidRPr="008D7CB4" w:rsidRDefault="00B310FB" w:rsidP="00E71BFD"/>
    <w:p w:rsidR="00B310FB" w:rsidRDefault="00B310FB" w:rsidP="00B310FB">
      <w:pPr>
        <w:pStyle w:val="ECCAnnexheading2"/>
      </w:pPr>
      <w:r>
        <w:t xml:space="preserve">Quantification of interference and options for RFI mitigation </w:t>
      </w:r>
    </w:p>
    <w:p w:rsidR="00B310FB" w:rsidRDefault="00B310FB" w:rsidP="00B310FB">
      <w:pPr>
        <w:pStyle w:val="ECCAnnexheading3"/>
      </w:pPr>
      <w:r>
        <w:t>Analysis of protection criteria</w:t>
      </w:r>
    </w:p>
    <w:p w:rsidR="00B310FB" w:rsidRPr="00B310FB" w:rsidRDefault="00B310FB" w:rsidP="00357EC0">
      <w:pPr>
        <w:pStyle w:val="ECCAnnexheading3"/>
      </w:pPr>
      <w:r>
        <w:t>Protection criteria determined by CN</w:t>
      </w:r>
      <w:r w:rsidRPr="00B310FB">
        <w:t>0 degradation down to a certain BER</w:t>
      </w:r>
    </w:p>
    <w:p w:rsidR="00B310FB" w:rsidRDefault="00B310FB" w:rsidP="00B310FB">
      <w:r w:rsidRPr="004408B6">
        <w:t>The difference between the reception at the minimum signal level and a target BER is the degradation allowance due to any kind of RFI or signal propagation related phenomena</w:t>
      </w:r>
      <w:r>
        <w:t>.</w:t>
      </w:r>
      <w:r>
        <w:br/>
      </w:r>
      <w:r w:rsidRPr="004408B6">
        <w:t>If one assumes the minimum CN</w:t>
      </w:r>
      <w:r>
        <w:t>0</w:t>
      </w:r>
      <w:r w:rsidRPr="004408B6">
        <w:t xml:space="preserve"> of 39 dBHz as stated </w:t>
      </w:r>
      <w:r>
        <w:t xml:space="preserve">in section </w:t>
      </w:r>
      <w:r>
        <w:fldChar w:fldCharType="begin"/>
      </w:r>
      <w:r>
        <w:instrText xml:space="preserve"> REF _Ref34399795 \r \h </w:instrText>
      </w:r>
      <w:r>
        <w:fldChar w:fldCharType="separate"/>
      </w:r>
      <w:r>
        <w:t>7.4.3</w:t>
      </w:r>
      <w:r>
        <w:fldChar w:fldCharType="end"/>
      </w:r>
      <w:r w:rsidRPr="004408B6">
        <w:t xml:space="preserve"> and allows a minimum BER of 1e-2 (coupled to an CN</w:t>
      </w:r>
      <w:r>
        <w:t>0</w:t>
      </w:r>
      <w:r w:rsidRPr="004408B6">
        <w:t xml:space="preserve"> of 34 dBHz</w:t>
      </w:r>
      <w:r>
        <w:t xml:space="preserve">, c.f. </w:t>
      </w:r>
      <w:r w:rsidRPr="004408B6">
        <w:t xml:space="preserve">section </w:t>
      </w:r>
      <w:r w:rsidRPr="004408B6">
        <w:fldChar w:fldCharType="begin"/>
      </w:r>
      <w:r w:rsidRPr="004408B6">
        <w:instrText xml:space="preserve"> REF _Ref34399608 \r \h </w:instrText>
      </w:r>
      <w:r w:rsidRPr="004408B6">
        <w:fldChar w:fldCharType="separate"/>
      </w:r>
      <w:r w:rsidRPr="004408B6">
        <w:t>7.4.2</w:t>
      </w:r>
      <w:r w:rsidRPr="004408B6">
        <w:fldChar w:fldCharType="end"/>
      </w:r>
      <w:r w:rsidRPr="004408B6">
        <w:t>), then a margin of 5 dB is allowed.</w:t>
      </w:r>
    </w:p>
    <w:p w:rsidR="00B310FB" w:rsidRDefault="00B310FB" w:rsidP="00B310FB">
      <w:pPr>
        <w:pStyle w:val="ECCAnnexheading3"/>
      </w:pPr>
      <w:r>
        <w:t>RFI mitigation on GALILEO E6-B receiver</w:t>
      </w:r>
    </w:p>
    <w:p w:rsidR="00DE1F09" w:rsidRDefault="00DE1F09">
      <w:pPr>
        <w:pStyle w:val="ECCEditorsNote"/>
        <w:rPr>
          <w:ins w:id="890" w:author="France" w:date="2020-04-24T13:02:00Z"/>
          <w:rStyle w:val="ECCParagraph"/>
        </w:rPr>
        <w:pPrChange w:id="891" w:author="France" w:date="2020-04-24T13:03:00Z">
          <w:pPr/>
        </w:pPrChange>
      </w:pPr>
      <w:ins w:id="892" w:author="France" w:date="2020-04-24T13:02:00Z">
        <w:r>
          <w:rPr>
            <w:rStyle w:val="ECCParagraph"/>
          </w:rPr>
          <w:t>There is no agreement on whether the following text or parts of it could be moved to the main body of the report.</w:t>
        </w:r>
      </w:ins>
    </w:p>
    <w:p w:rsidR="00B310FB" w:rsidRDefault="00B310FB" w:rsidP="00B310FB">
      <w:pPr>
        <w:rPr>
          <w:rStyle w:val="ECCParagraph"/>
        </w:rPr>
      </w:pPr>
      <w:commentRangeStart w:id="893"/>
      <w:r w:rsidRPr="00357EC0">
        <w:rPr>
          <w:rStyle w:val="ECCParagraph"/>
        </w:rPr>
        <w:t xml:space="preserve">Galileo E6 </w:t>
      </w:r>
      <w:r>
        <w:rPr>
          <w:rStyle w:val="ECCParagraph"/>
        </w:rPr>
        <w:t>r</w:t>
      </w:r>
      <w:r w:rsidRPr="00357EC0">
        <w:rPr>
          <w:rStyle w:val="ECCParagraph"/>
        </w:rPr>
        <w:t>eceivers typically employ a pulse-blanking mechanism to handle the pulses from aeronautical large-area radar installations. Those blankers typically feature a level triggered disable circuit to interrupt the potential high level pulses into the receiver's sensitive circuits</w:t>
      </w:r>
      <w:r>
        <w:rPr>
          <w:rStyle w:val="ECCParagraph"/>
        </w:rPr>
        <w:t>. The resulting loss of signal is in the time span of nanoseconds, which neither causes the loss of a bit (gross data rate of 1000 bps) nor the loss of the receiver's synchronization.</w:t>
      </w:r>
    </w:p>
    <w:p w:rsidR="00B310FB" w:rsidRDefault="00B310FB" w:rsidP="00B310FB">
      <w:pPr>
        <w:rPr>
          <w:rStyle w:val="ECCParagraph"/>
        </w:rPr>
      </w:pPr>
      <w:r>
        <w:rPr>
          <w:rStyle w:val="ECCParagraph"/>
        </w:rPr>
        <w:t xml:space="preserve">On the other hand, amateur radio signals -- even if keyed -- are in the range of at least milliseconds. Employing receivers with circuits to supress amateur radio emissions seems to be an attractive option if one considers that modern receivers sometimes are equipped with jammer mitigation capabilities. Along with certain sensing strategies, those jammers work by adaptive filtering in time or frequency domain of suspect signals. Even more advanced schemes for high grade receive systems incorporate steered antennas to mitigate interference signals. </w:t>
      </w:r>
    </w:p>
    <w:p w:rsidR="00B310FB" w:rsidRPr="00357EC0" w:rsidDel="00500882" w:rsidRDefault="00B310FB" w:rsidP="00B310FB">
      <w:pPr>
        <w:rPr>
          <w:del w:id="894" w:author="Felix Schad" w:date="2020-03-05T14:32:00Z"/>
          <w:rStyle w:val="ECCParagraph"/>
        </w:rPr>
      </w:pPr>
      <w:r>
        <w:rPr>
          <w:rStyle w:val="ECCParagraph"/>
        </w:rPr>
        <w:t>With those considerations in mind, the recommendation of mitigation circuits seems a viable option, for not only the robustness against amateur radio signals is enhanced.</w:t>
      </w:r>
      <w:commentRangeEnd w:id="893"/>
      <w:r w:rsidR="00E96416">
        <w:commentReference w:id="893"/>
      </w:r>
    </w:p>
    <w:p w:rsidR="00F55CC0" w:rsidRPr="00F55CC0" w:rsidRDefault="00F55CC0" w:rsidP="00F55CC0">
      <w:pPr>
        <w:rPr>
          <w:ins w:id="895" w:author="Barry" w:date="2020-04-15T18:05:00Z"/>
        </w:rPr>
      </w:pPr>
    </w:p>
    <w:p w:rsidR="00F55CC0" w:rsidRPr="00F55CC0" w:rsidRDefault="00F55CC0" w:rsidP="00F55CC0">
      <w:pPr>
        <w:rPr>
          <w:ins w:id="896" w:author="Barry" w:date="2020-04-15T18:05:00Z"/>
        </w:rPr>
      </w:pPr>
    </w:p>
    <w:p w:rsidR="00F55CC0" w:rsidRPr="00F55CC0" w:rsidRDefault="00F55CC0" w:rsidP="00F55CC0">
      <w:pPr>
        <w:rPr>
          <w:ins w:id="897" w:author="Barry" w:date="2020-04-15T18:05:00Z"/>
        </w:rPr>
      </w:pPr>
    </w:p>
    <w:p w:rsidR="00F55CC0" w:rsidRPr="00F55CC0" w:rsidRDefault="00F55CC0" w:rsidP="00F55CC0">
      <w:pPr>
        <w:rPr>
          <w:ins w:id="898" w:author="Barry" w:date="2020-04-15T18:05:00Z"/>
        </w:rPr>
      </w:pPr>
    </w:p>
    <w:p w:rsidR="00F55CC0" w:rsidRPr="009D1B67" w:rsidRDefault="00F55CC0" w:rsidP="009D1B67">
      <w:pPr>
        <w:rPr>
          <w:lang w:val="da-DK"/>
        </w:rPr>
      </w:pPr>
    </w:p>
    <w:sectPr w:rsidR="00F55CC0" w:rsidRPr="009D1B67">
      <w:headerReference w:type="even" r:id="rId48"/>
      <w:headerReference w:type="default" r:id="rId49"/>
      <w:footerReference w:type="even" r:id="rId50"/>
      <w:footerReference w:type="default" r:id="rId51"/>
      <w:headerReference w:type="first" r:id="rId52"/>
      <w:footerReference w:type="first" r:id="rId53"/>
      <w:type w:val="continuous"/>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0" w:author="Felix Schad" w:date="2020-04-11T19:51:00Z" w:initials="511-7 ">
    <w:p w:rsidR="0028383E" w:rsidRDefault="0028383E">
      <w:r>
        <w:annotationRef/>
      </w:r>
      <w:r>
        <w:t>IARU: please discuss / clarify the amendment of the band plan by the amateurs. Administrations will certainly discuss the relevance of that recommendations</w:t>
      </w:r>
    </w:p>
  </w:comment>
  <w:comment w:id="122" w:author="Barry" w:date="2020-04-11T19:51:00Z" w:initials="B">
    <w:p w:rsidR="0028383E" w:rsidRDefault="0028383E" w:rsidP="006A5A36">
      <w:pPr>
        <w:pStyle w:val="ECCTabletext"/>
        <w:rPr>
          <w:lang w:val="de-DE"/>
        </w:rPr>
      </w:pPr>
      <w:r>
        <w:annotationRef/>
      </w:r>
      <w:r>
        <w:rPr>
          <w:lang w:val="de-DE"/>
        </w:rPr>
        <w:t>12 x 2.5hrs + 5 x 6hrs +2 x 24hrs.</w:t>
      </w:r>
    </w:p>
    <w:p w:rsidR="0028383E" w:rsidRDefault="0028383E" w:rsidP="006A5A36">
      <w:r>
        <w:t>Based on UK contest schedule</w:t>
      </w:r>
    </w:p>
  </w:comment>
  <w:comment w:id="125" w:author="Barry" w:date="2020-04-11T19:51:00Z" w:initials="B">
    <w:p w:rsidR="0028383E" w:rsidRDefault="0028383E" w:rsidP="006A5A36">
      <w:pPr>
        <w:pStyle w:val="ECCTabletext"/>
        <w:rPr>
          <w:lang w:val="de-DE"/>
        </w:rPr>
      </w:pPr>
      <w:r>
        <w:annotationRef/>
      </w:r>
      <w:r>
        <w:rPr>
          <w:lang w:val="de-DE"/>
        </w:rPr>
        <w:t>140</w:t>
      </w:r>
      <w:r>
        <w:annotationRef/>
      </w:r>
      <w:r>
        <w:rPr>
          <w:lang w:val="de-DE"/>
        </w:rPr>
        <w:t xml:space="preserve"> - UK 255 - France</w:t>
      </w:r>
    </w:p>
    <w:p w:rsidR="0028383E" w:rsidRDefault="0028383E" w:rsidP="006A5A36">
      <w:pPr>
        <w:pStyle w:val="ECCTabletext"/>
        <w:rPr>
          <w:lang w:val="de-DE"/>
        </w:rPr>
      </w:pPr>
      <w:r>
        <w:rPr>
          <w:lang w:val="de-DE"/>
        </w:rPr>
        <w:t>158 – UK; 100-150 Netherlands</w:t>
      </w:r>
    </w:p>
    <w:p w:rsidR="0028383E" w:rsidRDefault="0028383E" w:rsidP="006A5A36">
      <w:r>
        <w:t>Based on contest entry data</w:t>
      </w:r>
    </w:p>
    <w:p w:rsidR="0028383E" w:rsidRDefault="0028383E" w:rsidP="006A5A36"/>
  </w:comment>
  <w:comment w:id="126" w:author="Microwave Manager" w:date="2020-04-11T19:51:00Z" w:initials="BL">
    <w:p w:rsidR="0028383E" w:rsidRDefault="0028383E" w:rsidP="006A5A36">
      <w:r>
        <w:annotationRef/>
      </w:r>
      <w:r>
        <w:t>ARRL, IARU, ARI (Italy) events</w:t>
      </w:r>
    </w:p>
  </w:comment>
  <w:comment w:id="127" w:author="Microwave Manager" w:date="2020-04-11T19:51:00Z" w:initials="BL">
    <w:p w:rsidR="0028383E" w:rsidRDefault="0028383E" w:rsidP="006A5A36">
      <w:r>
        <w:annotationRef/>
      </w:r>
      <w:r>
        <w:t>Based on enquiries with EME proponents in the UK and France.</w:t>
      </w:r>
    </w:p>
  </w:comment>
  <w:comment w:id="128" w:author="Microwave Manager" w:date="2020-04-11T19:51:00Z" w:initials="BL">
    <w:p w:rsidR="0028383E" w:rsidRDefault="0028383E" w:rsidP="006A5A36">
      <w:r>
        <w:annotationRef/>
      </w:r>
      <w:r>
        <w:t>Based on international contest entries (ARRL).</w:t>
      </w:r>
    </w:p>
  </w:comment>
  <w:comment w:id="129" w:author="Barry" w:date="2020-04-11T19:51:00Z" w:initials="B">
    <w:p w:rsidR="0028383E" w:rsidRDefault="0028383E" w:rsidP="006A5A36">
      <w:pPr>
        <w:pStyle w:val="ECCTabletext"/>
        <w:rPr>
          <w:lang w:val="de-DE"/>
        </w:rPr>
      </w:pPr>
      <w:r>
        <w:annotationRef/>
      </w:r>
      <w:r>
        <w:rPr>
          <w:lang w:val="de-DE"/>
        </w:rPr>
        <w:t>12 x 2.5hrs + 5 x 6hrs +2 x 24hrs.</w:t>
      </w:r>
    </w:p>
    <w:p w:rsidR="0028383E" w:rsidRDefault="0028383E" w:rsidP="006A5A36">
      <w:r>
        <w:t>Based on UK contest schedule</w:t>
      </w:r>
    </w:p>
  </w:comment>
  <w:comment w:id="130" w:author="Barry" w:date="2020-04-11T19:51:00Z" w:initials="B">
    <w:p w:rsidR="0028383E" w:rsidRDefault="0028383E" w:rsidP="006A5A36">
      <w:r>
        <w:annotationRef/>
      </w:r>
      <w:r>
        <w:t>1 day per month + 1x 24hr contest</w:t>
      </w:r>
    </w:p>
  </w:comment>
  <w:comment w:id="153" w:author="Microwave Manager" w:date="2020-04-12T14:31:00Z" w:initials="BL">
    <w:p w:rsidR="0028383E" w:rsidRDefault="0028383E" w:rsidP="00EA6C8A">
      <w:r>
        <w:annotationRef/>
      </w:r>
      <w:r>
        <w:t>This is quite a long Yagi antenna – 44ele</w:t>
      </w:r>
    </w:p>
    <w:p w:rsidR="0028383E" w:rsidRDefault="0028383E" w:rsidP="00EA6C8A">
      <w:r>
        <w:t xml:space="preserve">EG: </w:t>
      </w:r>
      <w:hyperlink r:id="rId1" w:history="1">
        <w:r>
          <w:rPr>
            <w:rStyle w:val="Lienhypertexte"/>
          </w:rPr>
          <w:t>https://www.wimo.com/en/antennas/vhf-uhf-shf-antennas/stationary-directional-antennas-yagi-x-quad/shf-2344</w:t>
        </w:r>
      </w:hyperlink>
    </w:p>
  </w:comment>
  <w:comment w:id="154" w:author="Microwave Manager" w:date="2020-04-12T14:31:00Z" w:initials="BL">
    <w:p w:rsidR="0028383E" w:rsidRDefault="0028383E" w:rsidP="00EA6C8A">
      <w:r>
        <w:annotationRef/>
      </w:r>
      <w:r>
        <w:t>Maybe conservative</w:t>
      </w:r>
    </w:p>
  </w:comment>
  <w:comment w:id="159" w:author="France" w:date="2020-06-25T09:24:00Z" w:initials="France">
    <w:p w:rsidR="00933C4B" w:rsidRDefault="00933C4B">
      <w:r>
        <w:annotationRef/>
      </w:r>
      <w:r>
        <w:t>For France: produce a new figures with bigger font-size</w:t>
      </w:r>
    </w:p>
  </w:comment>
  <w:comment w:id="893" w:author="France" w:date="2020-04-24T12:50:00Z" w:initials="France">
    <w:p w:rsidR="0028383E" w:rsidRDefault="0028383E">
      <w:r>
        <w:annotationRef/>
      </w:r>
      <w:r>
        <w:t>Note from the Chairman: this text is not agreed, sbyeee remarks/opposition from EC, Italy, France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661A2B" w15:done="0"/>
  <w15:commentEx w15:paraId="01AE0B6D" w15:done="0"/>
  <w15:commentEx w15:paraId="0CF90D2C" w15:done="0"/>
  <w15:commentEx w15:paraId="1033225B" w15:done="0"/>
  <w15:commentEx w15:paraId="6EE7D9E3" w15:done="0"/>
  <w15:commentEx w15:paraId="4F9EC5E3" w15:done="0"/>
  <w15:commentEx w15:paraId="191A6903" w15:done="0"/>
  <w15:commentEx w15:paraId="253B5FE0" w15:done="0"/>
  <w15:commentEx w15:paraId="4AE60717" w15:done="0"/>
  <w15:commentEx w15:paraId="75AAE461" w15:done="0"/>
  <w15:commentEx w15:paraId="328E3A0A" w15:done="0"/>
  <w15:commentEx w15:paraId="15556302" w15:done="0"/>
  <w15:commentEx w15:paraId="0570863D" w15:done="0"/>
  <w15:commentEx w15:paraId="48DA760D" w15:done="0"/>
  <w15:commentEx w15:paraId="7FEFAAC8" w15:done="0"/>
  <w15:commentEx w15:paraId="2877C799" w15:done="0"/>
  <w15:commentEx w15:paraId="163105B0" w15:done="0"/>
  <w15:commentEx w15:paraId="71B3E0E4" w15:done="0"/>
  <w15:commentEx w15:paraId="1CC76E43" w15:done="0"/>
  <w15:commentEx w15:paraId="3981A803" w15:done="0"/>
  <w15:commentEx w15:paraId="3E174EC9" w15:done="0"/>
  <w15:commentEx w15:paraId="1F364ABD" w15:done="0"/>
  <w15:commentEx w15:paraId="00DE06B6" w15:done="0"/>
  <w15:commentEx w15:paraId="60B4239F" w15:done="0"/>
  <w15:commentEx w15:paraId="17225C74" w15:done="0"/>
  <w15:commentEx w15:paraId="1813FE6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661A2B" w16cid:durableId="2241C6D3"/>
  <w16cid:commentId w16cid:paraId="01AE0B6D" w16cid:durableId="2241C6D4"/>
  <w16cid:commentId w16cid:paraId="0CF90D2C" w16cid:durableId="2241C6D5"/>
  <w16cid:commentId w16cid:paraId="1033225B" w16cid:durableId="2241C6D6"/>
  <w16cid:commentId w16cid:paraId="6EE7D9E3" w16cid:durableId="2241C6D7"/>
  <w16cid:commentId w16cid:paraId="4F9EC5E3" w16cid:durableId="2241C6D8"/>
  <w16cid:commentId w16cid:paraId="191A6903" w16cid:durableId="2241C6D9"/>
  <w16cid:commentId w16cid:paraId="253B5FE0" w16cid:durableId="2241C6DA"/>
  <w16cid:commentId w16cid:paraId="4AE60717" w16cid:durableId="2241C6DB"/>
  <w16cid:commentId w16cid:paraId="75AAE461" w16cid:durableId="2241C6DC"/>
  <w16cid:commentId w16cid:paraId="328E3A0A" w16cid:durableId="2241C6DD"/>
  <w16cid:commentId w16cid:paraId="15556302" w16cid:durableId="2241C6DE"/>
  <w16cid:commentId w16cid:paraId="0570863D" w16cid:durableId="2241C6DF"/>
  <w16cid:commentId w16cid:paraId="48DA760D" w16cid:durableId="2241C6E0"/>
  <w16cid:commentId w16cid:paraId="7FEFAAC8" w16cid:durableId="2241C6E1"/>
  <w16cid:commentId w16cid:paraId="2877C799" w16cid:durableId="2241C6E2"/>
  <w16cid:commentId w16cid:paraId="163105B0" w16cid:durableId="2241C6E3"/>
  <w16cid:commentId w16cid:paraId="71B3E0E4" w16cid:durableId="2241C6E4"/>
  <w16cid:commentId w16cid:paraId="1CC76E43" w16cid:durableId="2241C6E5"/>
  <w16cid:commentId w16cid:paraId="3981A803" w16cid:durableId="2241C6E6"/>
  <w16cid:commentId w16cid:paraId="3E174EC9" w16cid:durableId="2241C6E7"/>
  <w16cid:commentId w16cid:paraId="1F364ABD" w16cid:durableId="2241C6E8"/>
  <w16cid:commentId w16cid:paraId="00DE06B6" w16cid:durableId="2241C6E9"/>
  <w16cid:commentId w16cid:paraId="60B4239F" w16cid:durableId="2241C6EA"/>
  <w16cid:commentId w16cid:paraId="17225C74" w16cid:durableId="2241C6EB"/>
  <w16cid:commentId w16cid:paraId="1813FE65" w16cid:durableId="2241C9F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327D" w:rsidRDefault="00CB327D">
      <w:r>
        <w:separator/>
      </w:r>
    </w:p>
    <w:p w:rsidR="00CB327D" w:rsidRDefault="00CB327D"/>
  </w:endnote>
  <w:endnote w:type="continuationSeparator" w:id="0">
    <w:p w:rsidR="00CB327D" w:rsidRDefault="00CB327D">
      <w:r>
        <w:continuationSeparator/>
      </w:r>
    </w:p>
    <w:p w:rsidR="00CB327D" w:rsidRDefault="00CB32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28383E">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28383E">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28383E">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327D" w:rsidRDefault="00CB327D">
      <w:pPr>
        <w:pStyle w:val="Notedebasdepage"/>
      </w:pPr>
      <w:r>
        <w:separator/>
      </w:r>
    </w:p>
  </w:footnote>
  <w:footnote w:type="continuationSeparator" w:id="0">
    <w:p w:rsidR="00CB327D" w:rsidRDefault="00CB327D">
      <w:r>
        <w:continuationSeparator/>
      </w:r>
    </w:p>
  </w:footnote>
  <w:footnote w:type="continuationNotice" w:id="1">
    <w:p w:rsidR="00CB327D" w:rsidRDefault="00CB327D"/>
  </w:footnote>
  <w:footnote w:id="2">
    <w:p w:rsidR="0028383E" w:rsidRDefault="0028383E">
      <w:pPr>
        <w:pStyle w:val="Notedebasdepage"/>
      </w:pPr>
      <w:ins w:id="57" w:author="France" w:date="2020-04-20T12:13:00Z">
        <w:r>
          <w:rPr>
            <w:rStyle w:val="Appelnotedebasdep"/>
          </w:rPr>
          <w:footnoteRef/>
        </w:r>
        <w:r>
          <w:t xml:space="preserve"> </w:t>
        </w:r>
        <w:r w:rsidRPr="009D1B67">
          <w:t>Regions 2 and 3 comprise the same areas as Regions defined by the ITU</w:t>
        </w:r>
        <w:r>
          <w:t xml:space="preserve">; IARU coordinates the band plan for the frequency band </w:t>
        </w:r>
        <w:r>
          <w:fldChar w:fldCharType="begin"/>
        </w:r>
        <w:r>
          <w:instrText xml:space="preserve"> HYPERLINK "https://www.iaru-r1.org/index.php/spectrum-and-band-plans/uhf/23-centimeter" </w:instrText>
        </w:r>
        <w:r>
          <w:fldChar w:fldCharType="separate"/>
        </w:r>
        <w:r>
          <w:rPr>
            <w:rStyle w:val="Lienhypertexte"/>
          </w:rPr>
          <w:t>1 240- 1 300 MHz</w:t>
        </w:r>
        <w:r>
          <w:rPr>
            <w:rStyle w:val="Lienhypertexte"/>
          </w:rPr>
          <w:fldChar w:fldCharType="end"/>
        </w:r>
      </w:ins>
    </w:p>
  </w:footnote>
  <w:footnote w:id="3">
    <w:p w:rsidR="0028383E" w:rsidRDefault="0028383E">
      <w:pPr>
        <w:pStyle w:val="Notedebasdepage"/>
      </w:pPr>
      <w:ins w:id="121" w:author="France" w:date="2020-06-25T09:14:00Z">
        <w:r>
          <w:rPr>
            <w:rStyle w:val="Appelnotedebasdep"/>
          </w:rPr>
          <w:footnoteRef/>
        </w:r>
        <w:r>
          <w:t xml:space="preserve"> Annex 3 contains further detail about these data</w:t>
        </w:r>
      </w:ins>
    </w:p>
  </w:footnote>
  <w:footnote w:id="4">
    <w:p w:rsidR="0028383E" w:rsidRDefault="0028383E">
      <w:pPr>
        <w:pStyle w:val="ECCTabletext"/>
        <w:pPrChange w:id="124" w:author="France" w:date="2020-06-25T09:13:00Z">
          <w:pPr>
            <w:pStyle w:val="Notedebasdepage"/>
          </w:pPr>
        </w:pPrChange>
      </w:pPr>
    </w:p>
  </w:footnote>
  <w:footnote w:id="5">
    <w:p w:rsidR="0028383E" w:rsidRDefault="0028383E">
      <w:pPr>
        <w:pStyle w:val="Notedebasdepage"/>
      </w:pPr>
      <w:ins w:id="136" w:author="France" w:date="2020-06-25T09:16:00Z">
        <w:r>
          <w:rPr>
            <w:rStyle w:val="Appelnotedebasdep"/>
          </w:rPr>
          <w:footnoteRef/>
        </w:r>
        <w:r>
          <w:t xml:space="preserve"> This corrsponds to 16 stations</w:t>
        </w:r>
      </w:ins>
    </w:p>
  </w:footnote>
  <w:footnote w:id="6">
    <w:p w:rsidR="0028383E" w:rsidRDefault="0028383E">
      <w:pPr>
        <w:pStyle w:val="Notedebasdepage"/>
      </w:pPr>
      <w:ins w:id="139" w:author="France" w:date="2020-06-25T09:17:00Z">
        <w:r>
          <w:rPr>
            <w:rStyle w:val="Appelnotedebasdep"/>
          </w:rPr>
          <w:footnoteRef/>
        </w:r>
        <w:r>
          <w:t xml:space="preserve"> This corresponds to 8 stations</w:t>
        </w:r>
      </w:ins>
    </w:p>
  </w:footnote>
  <w:footnote w:id="7">
    <w:p w:rsidR="0028383E" w:rsidRPr="00EE17DA" w:rsidRDefault="0028383E" w:rsidP="00004774">
      <w:pPr>
        <w:pStyle w:val="Notedebasdepage"/>
        <w:rPr>
          <w:ins w:id="164" w:author="France" w:date="2020-06-22T20:32:00Z"/>
          <w:rFonts w:ascii="Times New Roman" w:hAnsi="Times New Roman"/>
          <w:sz w:val="20"/>
          <w:szCs w:val="20"/>
          <w:lang w:val="fr-FR"/>
        </w:rPr>
      </w:pPr>
      <w:r w:rsidRPr="00EE17DA">
        <w:rPr>
          <w:rStyle w:val="Appelnotedebasdep"/>
          <w:rFonts w:ascii="Times New Roman" w:hAnsi="Times New Roman"/>
          <w:szCs w:val="20"/>
        </w:rPr>
        <w:footnoteRef/>
      </w:r>
      <w:r w:rsidRPr="00EE17DA">
        <w:rPr>
          <w:rFonts w:ascii="Times New Roman" w:hAnsi="Times New Roman"/>
          <w:sz w:val="20"/>
          <w:szCs w:val="20"/>
        </w:rPr>
        <w:t xml:space="preserve"> </w:t>
      </w:r>
      <w:r w:rsidRPr="00EE17DA">
        <w:rPr>
          <w:rFonts w:ascii="Times New Roman" w:hAnsi="Times New Roman"/>
          <w:sz w:val="20"/>
          <w:szCs w:val="20"/>
          <w:lang w:val="fr-FR"/>
        </w:rPr>
        <w:t xml:space="preserve">A comprehensive discussion of fast and slow fading can be found, for instance, in Parsons, </w:t>
      </w:r>
      <w:r w:rsidRPr="00EE17DA">
        <w:rPr>
          <w:rFonts w:ascii="Times New Roman" w:hAnsi="Times New Roman"/>
          <w:i/>
          <w:sz w:val="20"/>
          <w:szCs w:val="20"/>
          <w:lang w:val="fr-FR"/>
        </w:rPr>
        <w:t>The Mobile Radio Propagation Channel</w:t>
      </w:r>
      <w:r w:rsidRPr="00EE17DA">
        <w:rPr>
          <w:rFonts w:ascii="Times New Roman" w:hAnsi="Times New Roman"/>
          <w:sz w:val="20"/>
          <w:szCs w:val="20"/>
          <w:lang w:val="fr-FR"/>
        </w:rPr>
        <w:t>, 2</w:t>
      </w:r>
      <w:r w:rsidRPr="00EE17DA">
        <w:rPr>
          <w:rFonts w:ascii="Times New Roman" w:hAnsi="Times New Roman"/>
          <w:sz w:val="20"/>
          <w:szCs w:val="20"/>
          <w:vertAlign w:val="superscript"/>
          <w:lang w:val="fr-FR"/>
        </w:rPr>
        <w:t>nd</w:t>
      </w:r>
      <w:r w:rsidRPr="00EE17DA">
        <w:rPr>
          <w:rFonts w:ascii="Times New Roman" w:hAnsi="Times New Roman"/>
          <w:sz w:val="20"/>
          <w:szCs w:val="20"/>
          <w:lang w:val="fr-FR"/>
        </w:rPr>
        <w:t xml:space="preserve"> Edition, Wiley.</w:t>
      </w:r>
    </w:p>
  </w:footnote>
  <w:footnote w:id="8">
    <w:p w:rsidR="0028383E" w:rsidRDefault="0028383E">
      <w:pPr>
        <w:pStyle w:val="Notedebasdepage"/>
      </w:pPr>
      <w:r>
        <w:rPr>
          <w:rStyle w:val="Appelnotedebasdep"/>
        </w:rPr>
        <w:footnoteRef/>
      </w:r>
      <w:r>
        <w:t xml:space="preserve"> </w:t>
      </w:r>
      <w:r w:rsidRPr="00EF13D8">
        <w:t>The minimum received power on the surface of the Earth is measured at the output of an isotropic 0 dBic receiver antenna for any elevation angle equal or above 5°</w:t>
      </w:r>
    </w:p>
  </w:footnote>
  <w:footnote w:id="9">
    <w:p w:rsidR="0028383E" w:rsidRDefault="0028383E" w:rsidP="002E546F">
      <w:pPr>
        <w:pStyle w:val="Notedebasdepage"/>
        <w:rPr>
          <w:ins w:id="556" w:author="France" w:date="2020-04-12T14:36:00Z"/>
          <w:sz w:val="20"/>
          <w:szCs w:val="20"/>
          <w:lang w:val="en-GB"/>
        </w:rPr>
      </w:pPr>
      <w:ins w:id="557" w:author="France" w:date="2020-04-12T14:36:00Z">
        <w:r>
          <w:rPr>
            <w:rStyle w:val="Appelnotedebasdep"/>
          </w:rPr>
          <w:footnoteRef/>
        </w:r>
        <w:r>
          <w:rPr>
            <w:lang w:val="en"/>
          </w:rPr>
          <w:t>Authorizations in this frequency range are only granted on an individual basis after evaluation by OFCOM (CH).</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CB327D" w:rsidP="006F4B0C">
    <w:pPr>
      <w:pStyle w:val="ECCpageHeader"/>
    </w:pPr>
    <w:r>
      <w:pict w14:anchorId="1F9798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2096" type="#_x0000_t136" style="position:absolute;left:0;text-align:left;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8383E">
      <w:t xml:space="preserve">Draft ECC REPORT </w:t>
    </w:r>
    <w:r w:rsidR="0028383E">
      <w:rPr>
        <w:rStyle w:val="Rfrenceintense"/>
      </w:rPr>
      <w:t>&lt;</w:t>
    </w:r>
    <w:r w:rsidR="0028383E">
      <w:t xml:space="preserve">RNSS_AS&gt; - Page </w:t>
    </w:r>
    <w:r w:rsidR="0028383E">
      <w:fldChar w:fldCharType="begin"/>
    </w:r>
    <w:r w:rsidR="0028383E">
      <w:instrText xml:space="preserve"> PAGE  \* Arabic  \* MERGEFORMAT </w:instrText>
    </w:r>
    <w:r w:rsidR="0028383E">
      <w:fldChar w:fldCharType="separate"/>
    </w:r>
    <w:r w:rsidR="00957652">
      <w:rPr>
        <w:noProof/>
      </w:rPr>
      <w:t>2</w:t>
    </w:r>
    <w:r w:rsidR="0028383E">
      <w:fldChar w:fldCharType="end"/>
    </w:r>
    <w:r w:rsidR="0028383E">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28383E">
    <w:pPr>
      <w:pStyle w:val="ECCpageHeader"/>
      <w:rPr>
        <w:lang w:val="en-GB"/>
      </w:rPr>
    </w:pPr>
    <w:r>
      <w:rPr>
        <w:noProof/>
        <w:lang w:val="fr-FR" w:eastAsia="fr-FR"/>
      </w:rPr>
      <mc:AlternateContent>
        <mc:Choice Requires="wps">
          <w:drawing>
            <wp:anchor distT="0" distB="0" distL="114300" distR="114300" simplePos="0" relativeHeight="251656704" behindDoc="1" locked="0" layoutInCell="0" allowOverlap="1" wp14:anchorId="15CE4AD1" wp14:editId="3CF701A4">
              <wp:simplePos x="0" y="0"/>
              <wp:positionH relativeFrom="margin">
                <wp:align>center</wp:align>
              </wp:positionH>
              <wp:positionV relativeFrom="margin">
                <wp:align>center</wp:align>
              </wp:positionV>
              <wp:extent cx="6163945" cy="2465070"/>
              <wp:effectExtent l="0" t="1666875" r="0" b="1354455"/>
              <wp:wrapNone/>
              <wp:docPr id="204"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383E" w:rsidRDefault="0028383E"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0" o:spid="_x0000_s1050" type="#_x0000_t202" style="position:absolute;left:0;text-align:left;margin-left:0;margin-top:0;width:485.35pt;height:194.1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ohigIAAP8EAAAOAAAAZHJzL2Uyb0RvYy54bWysVMtu2zAQvBfoPxC8O3pUdiwhcpCXe0nb&#10;AHGRMy1SFluJy5K0JSPov3dJKa/2UhT1gSZXq+HszqzOzoeuJQdhrARV0uQkpkSoCrhUu5J+3axn&#10;S0qsY4qzFpQo6VFYer56/+6s14VIoYGWC0MQRNmi1yVtnNNFFNmqER2zJ6CFwoc1mI45PJpdxA3r&#10;Eb1rozSOF1EPhmsDlbAWo9fjQ7oK+HUtKvelrq1wpC0pcnNhNWHd+jVanbFiZ5huZDXRYP/AomNS&#10;4aXPUNfMMbI38g+oTlYGLNTupIIugrqWlQg1YDVJ/Fs19w3TItSCzbH6uU32/8FWnw93hkhe0jTO&#10;KFGsQ5EesKcXxpF56E+vbYFp9xoT3XAJA+ocarX6Fqrvlii4apjaiQtjoG8E48gvQawpHKrYHDUC&#10;h+hGDO6GS5Qi8e2PXuF72Wxh/U3b/hNwfIXtHYTbhtp0xIB/bZnH/hfC2EKCjFDb47OeeAGpMLhI&#10;Fh/ybE5Jhc/SbDGPT0NFESs8mtdLG+s+CuiI35TUoGECLDvcWufZvaT4dETG+LQbBX7MkzSLL9N8&#10;tl4sT2fZOpvP8tN4OYuT/DJfxFmeXa9/etAkKxrJuVC3UoknsyXZ34k52X60SbAb6Uuaz9N54Guh&#10;lXwt29Zzs2a3vWoNOTDv+rFXYy1v0gzsFQ8D4EW7mfaOyXbcR28Zh2ZgA57+QyOCel6wUTo3bAdE&#10;9CpugR9Rxx5nq6T2x54ZgZ7Yd1eApNAItYFuMpo/e95eg83wwIye5HB43V37NFtBE5+345NRGf+G&#10;QF2LI4u1ol+9K8ZKp+RJvxE19EZfoKPWMoj7wnPyIU5ZKG/6Ivgxfn0OWS/frdUvAAAA//8DAFBL&#10;AwQUAAYACAAAACEAsciqdtsAAAAFAQAADwAAAGRycy9kb3ducmV2LnhtbEyPzU7DMBCE70i8g7VI&#10;3KjTVqIhxKkQEYce+yPObrxNQu11iJ0m5elZuMBlpdGMZr7N15Oz4oJ9aD0pmM8SEEiVNy3VCg77&#10;t4cURIiajLaeUMEVA6yL25tcZ8aPtMXLLtaCSyhkWkETY5dJGaoGnQ4z3yGxd/K905FlX0vT65HL&#10;nZWLJHmUTrfEC43u8LXB6rwbnALzdbp2y3Hcbzbbcvi0bVni+4dS93fTyzOIiFP8C8MPPqNDwUxH&#10;P5AJwirgR+LvZe9plaxAHBUs03QBssjlf/riGwAA//8DAFBLAQItABQABgAIAAAAIQC2gziS/gAA&#10;AOEBAAATAAAAAAAAAAAAAAAAAAAAAABbQ29udGVudF9UeXBlc10ueG1sUEsBAi0AFAAGAAgAAAAh&#10;ADj9If/WAAAAlAEAAAsAAAAAAAAAAAAAAAAALwEAAF9yZWxzLy5yZWxzUEsBAi0AFAAGAAgAAAAh&#10;AL1CKiGKAgAA/wQAAA4AAAAAAAAAAAAAAAAALgIAAGRycy9lMm9Eb2MueG1sUEsBAi0AFAAGAAgA&#10;AAAhALHIqnbbAAAABQEAAA8AAAAAAAAAAAAAAAAA5AQAAGRycy9kb3ducmV2LnhtbFBLBQYAAAAA&#10;BAAEAPMAAADsBQAAAAA=&#10;" o:allowincell="f" filled="f" stroked="f">
              <v:stroke joinstyle="round"/>
              <o:lock v:ext="edit" shapetype="t"/>
              <v:textbox style="mso-fit-shape-to-text:t">
                <w:txbxContent>
                  <w:p w:rsidR="0028383E" w:rsidRDefault="0028383E"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r>
      <w:rPr>
        <w:lang w:val="en-GB"/>
      </w:rPr>
      <w:tab/>
    </w:r>
    <w:r>
      <w:rPr>
        <w:lang w:val="en-GB"/>
      </w:rPr>
      <w:tab/>
      <w:t xml:space="preserve"> Draft ECC REPORT </w:t>
    </w:r>
    <w:r>
      <w:rPr>
        <w:rStyle w:val="Rfrenceintense"/>
        <w:lang w:val="en-GB"/>
      </w:rPr>
      <w:t>&lt;</w:t>
    </w:r>
    <w:del w:id="899" w:author="Matteo Paonni" w:date="2020-04-15T14:35:00Z">
      <w:r w:rsidDel="00195AC1">
        <w:delText>GAL-E6</w:delText>
      </w:r>
    </w:del>
    <w:ins w:id="900" w:author="Matteo Paonni" w:date="2020-04-15T14:35:00Z">
      <w:r>
        <w:t>RNSS</w:t>
      </w:r>
    </w:ins>
    <w:r>
      <w:t>_AS</w:t>
    </w:r>
    <w:r>
      <w:rPr>
        <w:lang w:val="en-GB"/>
      </w:rPr>
      <w:t xml:space="preserve">&gt; - Page </w:t>
    </w:r>
    <w:r>
      <w:fldChar w:fldCharType="begin"/>
    </w:r>
    <w:r>
      <w:rPr>
        <w:lang w:val="en-GB"/>
      </w:rPr>
      <w:instrText xml:space="preserve"> PAGE  \* Arabic  \* MERGEFORMAT </w:instrText>
    </w:r>
    <w:r>
      <w:fldChar w:fldCharType="separate"/>
    </w:r>
    <w:r w:rsidR="00F945CA">
      <w:rPr>
        <w:noProof/>
        <w:lang w:val="en-GB"/>
      </w:rPr>
      <w:t>51</w:t>
    </w:r>
    <w:r>
      <w:fldChar w:fldCharType="end"/>
    </w:r>
  </w:p>
  <w:p w:rsidR="0028383E" w:rsidRDefault="0028383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383E" w:rsidRDefault="0028383E">
    <w:pPr>
      <w:pStyle w:val="ECCpageHeader"/>
    </w:pPr>
    <w:r>
      <w:rPr>
        <w:noProof/>
        <w:lang w:val="fr-FR" w:eastAsia="fr-FR"/>
      </w:rPr>
      <w:drawing>
        <wp:anchor distT="0" distB="0" distL="114300" distR="114300" simplePos="0" relativeHeight="251658752" behindDoc="0" locked="0" layoutInCell="1" allowOverlap="1" wp14:anchorId="2618F2F1" wp14:editId="262CD82D">
          <wp:simplePos x="0" y="0"/>
          <wp:positionH relativeFrom="page">
            <wp:posOffset>5717540</wp:posOffset>
          </wp:positionH>
          <wp:positionV relativeFrom="page">
            <wp:posOffset>648335</wp:posOffset>
          </wp:positionV>
          <wp:extent cx="1461770" cy="546100"/>
          <wp:effectExtent l="0" t="0" r="5080" b="6350"/>
          <wp:wrapNone/>
          <wp:docPr id="5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7728" behindDoc="0" locked="0" layoutInCell="1" allowOverlap="1" wp14:anchorId="216DFAE9" wp14:editId="133F77D7">
          <wp:simplePos x="0" y="0"/>
          <wp:positionH relativeFrom="page">
            <wp:posOffset>572770</wp:posOffset>
          </wp:positionH>
          <wp:positionV relativeFrom="page">
            <wp:posOffset>457200</wp:posOffset>
          </wp:positionV>
          <wp:extent cx="889000" cy="889000"/>
          <wp:effectExtent l="0" t="0" r="6350" b="6350"/>
          <wp:wrapNone/>
          <wp:docPr id="5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383E" w:rsidRDefault="0028383E">
    <w:pPr>
      <w:pStyle w:val="ECCpageHeader"/>
    </w:pPr>
  </w:p>
  <w:p w:rsidR="0028383E" w:rsidRDefault="0028383E">
    <w:pPr>
      <w:pStyle w:val="ECCpageHeader"/>
    </w:pPr>
  </w:p>
  <w:p w:rsidR="0028383E" w:rsidRDefault="0028383E">
    <w:pPr>
      <w:pStyle w:val="ECCpageHeader"/>
    </w:pPr>
    <w:r>
      <w:rPr>
        <w:noProof/>
        <w:lang w:val="fr-FR" w:eastAsia="fr-FR"/>
      </w:rPr>
      <mc:AlternateContent>
        <mc:Choice Requires="wps">
          <w:drawing>
            <wp:anchor distT="0" distB="0" distL="114300" distR="114300" simplePos="0" relativeHeight="251655680" behindDoc="1" locked="0" layoutInCell="0" allowOverlap="1" wp14:anchorId="04E5399E" wp14:editId="7668BF1E">
              <wp:simplePos x="0" y="0"/>
              <wp:positionH relativeFrom="margin">
                <wp:align>center</wp:align>
              </wp:positionH>
              <wp:positionV relativeFrom="margin">
                <wp:align>center</wp:align>
              </wp:positionV>
              <wp:extent cx="6163945" cy="2465070"/>
              <wp:effectExtent l="0" t="1666875" r="0" b="1354455"/>
              <wp:wrapNone/>
              <wp:docPr id="203"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163945"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28383E" w:rsidRDefault="0028383E"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9" o:spid="_x0000_s1051" type="#_x0000_t202" style="position:absolute;left:0;text-align:left;margin-left:0;margin-top:0;width:485.35pt;height:194.1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zQIiwIAAAYFAAAOAAAAZHJzL2Uyb0RvYy54bWysVMtu2zAQvBfoPxC8O3pEdiwhcpCXe0nb&#10;AHGRMy1SFluJy5K0JaPov3dJKa/2UhT1gSZXq9nZnaHOL4auJQdhrARV0uQkpkSoCrhUu5J+2axn&#10;S0qsY4qzFpQo6VFYerF6/+6814VIoYGWC0MQRNmi1yVtnNNFFNmqER2zJ6CFwoc1mI45PJpdxA3r&#10;Eb1rozSOF1EPhmsDlbAWozfjQ7oK+HUtKve5rq1wpC0pcnNhNWHd+jVanbNiZ5huZDXRYP/AomNS&#10;YdFnqBvmGNkb+QdUJysDFmp3UkEXQV3LSoQesJsk/q2bh4ZpEXrB4Vj9PCb7/2CrT4d7QyQvaRqf&#10;UqJYhyI94kwvjSNZ7ufTa1tg2oPGRDdcwYA6h16tvoPqmyUKrhumduLSGOgbwTjySxBrCocuNkeN&#10;wCG6EYO75RKlSDx89Ap/LGZ9pW3/ETi+wvYOQrWhNh0x4F9b5rH/hTCOkCAj1Pb4rCcWIBUGF8ni&#10;NM/mlFT4LM0W8/gsKB6xwqN5vbSx7oOAjvhNSQ0aJsCyw511nt1Lik9HZIxPu1HgH3mSZvFVms/W&#10;i+XZLFtn81l+Fi9ncZJf5Ys4y7Ob9U8PmmRFIzkX6k4q8WS2JPs7MSfbjzYJdiN9SfN5Og98LbSS&#10;r2Xbem7W7LbXrSEH5l0/zmrs5U2agb3iGGeFF+122jsm23EfvWUchoEDePoPgwjqecFG6dywHYKb&#10;grRe2S3wI8rZ4xUrqf2+Z0agNfbdNSA39ENtoJv85s+ejZdiMzwyoydVHFa9b5+uWJDG5+345FfG&#10;vyJQ1+LNxZbJPJhjbHhKnmQcUcOI9CUaay2Dxi88JzviZQtdTh8Gf5tfn0PWy+dr9QsAAP//AwBQ&#10;SwMEFAAGAAgAAAAhALHIqnbbAAAABQEAAA8AAABkcnMvZG93bnJldi54bWxMj81OwzAQhO9IvIO1&#10;SNyo01aiIcSpEBGHHvsjzm68TULtdYidJuXpWbjAZaXRjGa+zdeTs+KCfWg9KZjPEhBIlTct1QoO&#10;+7eHFESImoy2nlDBFQOsi9ubXGfGj7TFyy7WgksoZFpBE2OXSRmqBp0OM98hsXfyvdORZV9L0+uR&#10;y52ViyR5lE63xAuN7vC1weq8G5wC83W6dstx3G8223L4tG1Z4vuHUvd308sziIhT/AvDDz6jQ8FM&#10;Rz+QCcIq4Efi72XvaZWsQBwVLNN0AbLI5X/64hsAAP//AwBQSwECLQAUAAYACAAAACEAtoM4kv4A&#10;AADhAQAAEwAAAAAAAAAAAAAAAAAAAAAAW0NvbnRlbnRfVHlwZXNdLnhtbFBLAQItABQABgAIAAAA&#10;IQA4/SH/1gAAAJQBAAALAAAAAAAAAAAAAAAAAC8BAABfcmVscy8ucmVsc1BLAQItABQABgAIAAAA&#10;IQDI2zQIiwIAAAYFAAAOAAAAAAAAAAAAAAAAAC4CAABkcnMvZTJvRG9jLnhtbFBLAQItABQABgAI&#10;AAAAIQCxyKp22wAAAAUBAAAPAAAAAAAAAAAAAAAAAOUEAABkcnMvZG93bnJldi54bWxQSwUGAAAA&#10;AAQABADzAAAA7QUAAAAA&#10;" o:allowincell="f" filled="f" stroked="f">
              <v:stroke joinstyle="round"/>
              <o:lock v:ext="edit" shapetype="t"/>
              <v:textbox style="mso-fit-shape-to-text:t">
                <w:txbxContent>
                  <w:p w:rsidR="0028383E" w:rsidRDefault="0028383E" w:rsidP="00195AC1">
                    <w:pPr>
                      <w:spacing w:before="0" w:after="0"/>
                      <w:jc w:val="center"/>
                      <w:rPr>
                        <w:sz w:val="24"/>
                        <w:szCs w:val="24"/>
                      </w:rPr>
                    </w:pPr>
                    <w:r>
                      <w:rPr>
                        <w:rFonts w:cs="Arial"/>
                        <w:color w:val="C0C0C0"/>
                        <w:sz w:val="2"/>
                        <w:szCs w:val="2"/>
                        <w14:textFill>
                          <w14:solidFill>
                            <w14:srgbClr w14:val="C0C0C0">
                              <w14:alpha w14:val="50000"/>
                            </w14:srgbClr>
                          </w14:solidFill>
                        </w14:textFill>
                      </w:rPr>
                      <w:t>DRAFT</w:t>
                    </w:r>
                  </w:p>
                </w:txbxContent>
              </v:textbox>
              <w10:wrap anchorx="margin" anchory="margin"/>
            </v:shape>
          </w:pict>
        </mc:Fallback>
      </mc:AlternateContent>
    </w:r>
  </w:p>
  <w:p w:rsidR="0028383E" w:rsidRDefault="0028383E">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6pt;height:59.05pt" o:bullet="t">
        <v:imagedata r:id="rId1" o:title="Editor's Note"/>
      </v:shape>
    </w:pict>
  </w:numPicBullet>
  <w:abstractNum w:abstractNumId="0">
    <w:nsid w:val="FFFFFFFE"/>
    <w:multiLevelType w:val="singleLevel"/>
    <w:tmpl w:val="88C46A2C"/>
    <w:lvl w:ilvl="0">
      <w:numFmt w:val="decimal"/>
      <w:lvlText w:val="*"/>
      <w:lvlJc w:val="left"/>
    </w:lvl>
  </w:abstractNum>
  <w:abstractNum w:abstractNumId="1">
    <w:nsid w:val="05301F5C"/>
    <w:multiLevelType w:val="hybridMultilevel"/>
    <w:tmpl w:val="AAD63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34A3AFE"/>
    <w:multiLevelType w:val="hybridMultilevel"/>
    <w:tmpl w:val="3E70AE12"/>
    <w:lvl w:ilvl="0" w:tplc="3710E5D8">
      <w:start w:val="1"/>
      <w:numFmt w:val="decimal"/>
      <w:lvlText w:val="%1."/>
      <w:lvlJc w:val="left"/>
      <w:pPr>
        <w:tabs>
          <w:tab w:val="num" w:pos="930"/>
        </w:tabs>
        <w:ind w:left="930" w:hanging="57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
    <w:nsid w:val="190D3A61"/>
    <w:multiLevelType w:val="hybridMultilevel"/>
    <w:tmpl w:val="DBAE3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1409F7"/>
    <w:multiLevelType w:val="hybridMultilevel"/>
    <w:tmpl w:val="F1DC1B6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1C007536"/>
    <w:multiLevelType w:val="hybridMultilevel"/>
    <w:tmpl w:val="F5488E8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212F4188"/>
    <w:multiLevelType w:val="multilevel"/>
    <w:tmpl w:val="9EC45AF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233E3E64"/>
    <w:multiLevelType w:val="hybridMultilevel"/>
    <w:tmpl w:val="6EA2D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7A41B5"/>
    <w:multiLevelType w:val="multilevel"/>
    <w:tmpl w:val="742883D0"/>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21D504D"/>
    <w:multiLevelType w:val="hybridMultilevel"/>
    <w:tmpl w:val="C2E20298"/>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2">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3">
    <w:nsid w:val="342F1B68"/>
    <w:multiLevelType w:val="multilevel"/>
    <w:tmpl w:val="432EAE78"/>
    <w:lvl w:ilvl="0">
      <w:start w:val="2"/>
      <w:numFmt w:val="decimal"/>
      <w:lvlText w:val="%1"/>
      <w:lvlJc w:val="left"/>
      <w:pPr>
        <w:ind w:left="435" w:hanging="435"/>
      </w:pPr>
      <w:rPr>
        <w:rFonts w:hint="default"/>
      </w:rPr>
    </w:lvl>
    <w:lvl w:ilvl="1">
      <w:start w:val="2"/>
      <w:numFmt w:val="decimal"/>
      <w:lvlText w:val="%1.%2"/>
      <w:lvlJc w:val="left"/>
      <w:pPr>
        <w:ind w:left="577" w:hanging="435"/>
      </w:pPr>
      <w:rPr>
        <w:rFonts w:hint="default"/>
      </w:rPr>
    </w:lvl>
    <w:lvl w:ilvl="2">
      <w:start w:val="4"/>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4">
    <w:nsid w:val="3D163F7A"/>
    <w:multiLevelType w:val="multilevel"/>
    <w:tmpl w:val="85DA6A1A"/>
    <w:lvl w:ilvl="0">
      <w:numFmt w:val="decimal"/>
      <w:pStyle w:val="Titre1"/>
      <w:lvlText w:val="%1"/>
      <w:lvlJc w:val="left"/>
      <w:pPr>
        <w:ind w:left="360" w:hanging="360"/>
      </w:pPr>
      <w:rPr>
        <w:rFonts w:hint="default"/>
        <w:b/>
        <w:i w:val="0"/>
        <w:color w:val="D2232A"/>
        <w:sz w:val="20"/>
        <w:szCs w:val="20"/>
      </w:rPr>
    </w:lvl>
    <w:lvl w:ilvl="1">
      <w:start w:val="1"/>
      <w:numFmt w:val="decimal"/>
      <w:pStyle w:val="Titre2"/>
      <w:lvlText w:val="%1.%2"/>
      <w:lvlJc w:val="left"/>
      <w:pPr>
        <w:tabs>
          <w:tab w:val="num" w:pos="576"/>
        </w:tabs>
        <w:ind w:left="576" w:hanging="576"/>
      </w:pPr>
      <w:rPr>
        <w:rFonts w:ascii="Arial" w:hAnsi="Arial" w:hint="default"/>
        <w:b/>
        <w:i w:val="0"/>
        <w:sz w:val="20"/>
      </w:rPr>
    </w:lvl>
    <w:lvl w:ilvl="2">
      <w:start w:val="1"/>
      <w:numFmt w:val="decimal"/>
      <w:pStyle w:val="Titre3"/>
      <w:lvlText w:val="%1.%2.%3"/>
      <w:lvlJc w:val="left"/>
      <w:pPr>
        <w:tabs>
          <w:tab w:val="num" w:pos="720"/>
        </w:tabs>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re4"/>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4323569B"/>
    <w:multiLevelType w:val="hybridMultilevel"/>
    <w:tmpl w:val="1BEC84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9">
    <w:nsid w:val="59C22892"/>
    <w:multiLevelType w:val="hybridMultilevel"/>
    <w:tmpl w:val="45FEADF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0">
    <w:nsid w:val="5E81578E"/>
    <w:multiLevelType w:val="multilevel"/>
    <w:tmpl w:val="4534646A"/>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485096D"/>
    <w:multiLevelType w:val="hybridMultilevel"/>
    <w:tmpl w:val="7174D3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6C42E51"/>
    <w:multiLevelType w:val="hybridMultilevel"/>
    <w:tmpl w:val="3D181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69D2C2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18"/>
  </w:num>
  <w:num w:numId="4">
    <w:abstractNumId w:val="12"/>
  </w:num>
  <w:num w:numId="5">
    <w:abstractNumId w:val="16"/>
  </w:num>
  <w:num w:numId="6">
    <w:abstractNumId w:val="14"/>
  </w:num>
  <w:num w:numId="7">
    <w:abstractNumId w:val="17"/>
  </w:num>
  <w:num w:numId="8">
    <w:abstractNumId w:val="10"/>
  </w:num>
  <w:num w:numId="9">
    <w:abstractNumId w:val="10"/>
  </w:num>
  <w:num w:numId="10">
    <w:abstractNumId w:val="15"/>
  </w:num>
  <w:num w:numId="11">
    <w:abstractNumId w:val="13"/>
  </w:num>
  <w:num w:numId="12">
    <w:abstractNumId w:val="20"/>
  </w:num>
  <w:num w:numId="13">
    <w:abstractNumId w:val="9"/>
  </w:num>
  <w:num w:numId="14">
    <w:abstractNumId w:val="0"/>
    <w:lvlOverride w:ilvl="0">
      <w:lvl w:ilvl="0">
        <w:start w:val="1"/>
        <w:numFmt w:val="bullet"/>
        <w:lvlText w:val=""/>
        <w:legacy w:legacy="1" w:legacySpace="0" w:legacyIndent="283"/>
        <w:lvlJc w:val="left"/>
        <w:pPr>
          <w:ind w:left="283" w:hanging="283"/>
        </w:pPr>
        <w:rPr>
          <w:rFonts w:ascii="Symbol" w:hAnsi="Symbol" w:cs="Times New Roman" w:hint="default"/>
        </w:rPr>
      </w:lvl>
    </w:lvlOverride>
  </w:num>
  <w:num w:numId="15">
    <w:abstractNumId w:val="3"/>
  </w:num>
  <w:num w:numId="16">
    <w:abstractNumId w:val="21"/>
  </w:num>
  <w:num w:numId="17">
    <w:abstractNumId w:val="22"/>
  </w:num>
  <w:num w:numId="18">
    <w:abstractNumId w:val="1"/>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19"/>
  </w:num>
  <w:num w:numId="23">
    <w:abstractNumId w:val="8"/>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4"/>
  </w:num>
  <w:numIdMacAtCleanup w:val="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eo Paonni">
    <w15:presenceInfo w15:providerId="None" w15:userId="Matteo Paonni"/>
  </w15:person>
  <w15:person w15:author="Barry">
    <w15:presenceInfo w15:providerId="None" w15:userId="Barry"/>
  </w15:person>
  <w15:person w15:author="Microwave Manager">
    <w15:presenceInfo w15:providerId="None" w15:userId="Microwave Man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styleLockTheme/>
  <w:defaultTabStop w:val="567"/>
  <w:hyphenationZone w:val="425"/>
  <w:evenAndOddHeaders/>
  <w:characterSpacingControl w:val="doNotCompress"/>
  <w:hdrShapeDefaults>
    <o:shapedefaults v:ext="edit" spidmax="2097">
      <o:colormru v:ext="edit" colors="#7b6c58,#887e6e,#b0a696"/>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c2MrA0N7Y0MjQ2szBS0lEKTi0uzszPAykwqQUAc4l/SSwAAAA="/>
  </w:docVars>
  <w:rsids>
    <w:rsidRoot w:val="00AB35CB"/>
    <w:rsid w:val="00004774"/>
    <w:rsid w:val="00012E96"/>
    <w:rsid w:val="00017581"/>
    <w:rsid w:val="0002428C"/>
    <w:rsid w:val="0003397C"/>
    <w:rsid w:val="00080D10"/>
    <w:rsid w:val="000B3498"/>
    <w:rsid w:val="000D3A3D"/>
    <w:rsid w:val="000D478F"/>
    <w:rsid w:val="000E4F79"/>
    <w:rsid w:val="000E6AF2"/>
    <w:rsid w:val="000F2F1B"/>
    <w:rsid w:val="001110ED"/>
    <w:rsid w:val="00115D8E"/>
    <w:rsid w:val="001511F9"/>
    <w:rsid w:val="00181921"/>
    <w:rsid w:val="001838A8"/>
    <w:rsid w:val="00184843"/>
    <w:rsid w:val="00195AC1"/>
    <w:rsid w:val="001B2886"/>
    <w:rsid w:val="001D3529"/>
    <w:rsid w:val="001D3683"/>
    <w:rsid w:val="001E03CC"/>
    <w:rsid w:val="001F5EFF"/>
    <w:rsid w:val="00244B9A"/>
    <w:rsid w:val="002507B5"/>
    <w:rsid w:val="00264FBA"/>
    <w:rsid w:val="0028383E"/>
    <w:rsid w:val="00292121"/>
    <w:rsid w:val="002B0EDA"/>
    <w:rsid w:val="002B10BB"/>
    <w:rsid w:val="002B6400"/>
    <w:rsid w:val="002E00BA"/>
    <w:rsid w:val="002E546F"/>
    <w:rsid w:val="002F6EC9"/>
    <w:rsid w:val="00327046"/>
    <w:rsid w:val="0032731F"/>
    <w:rsid w:val="00332C4F"/>
    <w:rsid w:val="00333082"/>
    <w:rsid w:val="00333A47"/>
    <w:rsid w:val="00341F6E"/>
    <w:rsid w:val="00351262"/>
    <w:rsid w:val="00357EC0"/>
    <w:rsid w:val="00373693"/>
    <w:rsid w:val="00374C92"/>
    <w:rsid w:val="00397BC4"/>
    <w:rsid w:val="003B3B49"/>
    <w:rsid w:val="003E1FFE"/>
    <w:rsid w:val="003E64B7"/>
    <w:rsid w:val="003F28FF"/>
    <w:rsid w:val="003F4114"/>
    <w:rsid w:val="003F5607"/>
    <w:rsid w:val="004230C7"/>
    <w:rsid w:val="00437657"/>
    <w:rsid w:val="004408B6"/>
    <w:rsid w:val="004600EB"/>
    <w:rsid w:val="004947D5"/>
    <w:rsid w:val="0049775E"/>
    <w:rsid w:val="00500882"/>
    <w:rsid w:val="0052039F"/>
    <w:rsid w:val="005307FF"/>
    <w:rsid w:val="00535E96"/>
    <w:rsid w:val="00543264"/>
    <w:rsid w:val="00547105"/>
    <w:rsid w:val="005602C0"/>
    <w:rsid w:val="00564D0B"/>
    <w:rsid w:val="00577B5A"/>
    <w:rsid w:val="0058679F"/>
    <w:rsid w:val="005970C2"/>
    <w:rsid w:val="00597A43"/>
    <w:rsid w:val="005A5B4A"/>
    <w:rsid w:val="005B4814"/>
    <w:rsid w:val="005B5495"/>
    <w:rsid w:val="00604C3A"/>
    <w:rsid w:val="00606D5B"/>
    <w:rsid w:val="00607E3A"/>
    <w:rsid w:val="006167AF"/>
    <w:rsid w:val="0062337F"/>
    <w:rsid w:val="00626421"/>
    <w:rsid w:val="00633662"/>
    <w:rsid w:val="0064268C"/>
    <w:rsid w:val="006442B9"/>
    <w:rsid w:val="006501E4"/>
    <w:rsid w:val="00653E69"/>
    <w:rsid w:val="00654516"/>
    <w:rsid w:val="00663B0E"/>
    <w:rsid w:val="00663B13"/>
    <w:rsid w:val="0067783D"/>
    <w:rsid w:val="0068735F"/>
    <w:rsid w:val="0069646E"/>
    <w:rsid w:val="006A5A36"/>
    <w:rsid w:val="006B4CC6"/>
    <w:rsid w:val="006C20CE"/>
    <w:rsid w:val="006F0EC4"/>
    <w:rsid w:val="006F4B0C"/>
    <w:rsid w:val="006F6768"/>
    <w:rsid w:val="0070617C"/>
    <w:rsid w:val="00706C30"/>
    <w:rsid w:val="007103F4"/>
    <w:rsid w:val="007322A0"/>
    <w:rsid w:val="00737646"/>
    <w:rsid w:val="00743C89"/>
    <w:rsid w:val="00783D0A"/>
    <w:rsid w:val="00790C69"/>
    <w:rsid w:val="007C1F97"/>
    <w:rsid w:val="007E6D16"/>
    <w:rsid w:val="00820097"/>
    <w:rsid w:val="008270C7"/>
    <w:rsid w:val="00837046"/>
    <w:rsid w:val="008406EE"/>
    <w:rsid w:val="00860DA2"/>
    <w:rsid w:val="008B4A9C"/>
    <w:rsid w:val="008B5F71"/>
    <w:rsid w:val="008C25BA"/>
    <w:rsid w:val="008C7540"/>
    <w:rsid w:val="008D150F"/>
    <w:rsid w:val="008D34A5"/>
    <w:rsid w:val="008D7CB4"/>
    <w:rsid w:val="008E0D94"/>
    <w:rsid w:val="008F2380"/>
    <w:rsid w:val="008F56E6"/>
    <w:rsid w:val="0090425D"/>
    <w:rsid w:val="00921E14"/>
    <w:rsid w:val="00933C4B"/>
    <w:rsid w:val="0094116C"/>
    <w:rsid w:val="00943752"/>
    <w:rsid w:val="00947BC1"/>
    <w:rsid w:val="00950096"/>
    <w:rsid w:val="00957652"/>
    <w:rsid w:val="00966563"/>
    <w:rsid w:val="00984544"/>
    <w:rsid w:val="009B338B"/>
    <w:rsid w:val="009B3590"/>
    <w:rsid w:val="009D1B67"/>
    <w:rsid w:val="009D2B8E"/>
    <w:rsid w:val="00A077AC"/>
    <w:rsid w:val="00A54BE1"/>
    <w:rsid w:val="00AA300B"/>
    <w:rsid w:val="00AA71A8"/>
    <w:rsid w:val="00AB35CB"/>
    <w:rsid w:val="00AB778C"/>
    <w:rsid w:val="00AD2820"/>
    <w:rsid w:val="00AF0688"/>
    <w:rsid w:val="00B111C3"/>
    <w:rsid w:val="00B23AB3"/>
    <w:rsid w:val="00B310FB"/>
    <w:rsid w:val="00B60A72"/>
    <w:rsid w:val="00B70226"/>
    <w:rsid w:val="00B75386"/>
    <w:rsid w:val="00B81752"/>
    <w:rsid w:val="00B82E73"/>
    <w:rsid w:val="00B93F8F"/>
    <w:rsid w:val="00BA77F8"/>
    <w:rsid w:val="00BB5B64"/>
    <w:rsid w:val="00BC25BF"/>
    <w:rsid w:val="00BC513E"/>
    <w:rsid w:val="00BD2B23"/>
    <w:rsid w:val="00BD501D"/>
    <w:rsid w:val="00BE22AD"/>
    <w:rsid w:val="00BF00C5"/>
    <w:rsid w:val="00BF2E8D"/>
    <w:rsid w:val="00C00A21"/>
    <w:rsid w:val="00C05A1C"/>
    <w:rsid w:val="00C256AC"/>
    <w:rsid w:val="00C31259"/>
    <w:rsid w:val="00C33531"/>
    <w:rsid w:val="00C34760"/>
    <w:rsid w:val="00C53203"/>
    <w:rsid w:val="00C620A1"/>
    <w:rsid w:val="00C70D67"/>
    <w:rsid w:val="00C84491"/>
    <w:rsid w:val="00CA6474"/>
    <w:rsid w:val="00CB327D"/>
    <w:rsid w:val="00CC4F05"/>
    <w:rsid w:val="00D00122"/>
    <w:rsid w:val="00D32E16"/>
    <w:rsid w:val="00D37B27"/>
    <w:rsid w:val="00D620E3"/>
    <w:rsid w:val="00D64FDC"/>
    <w:rsid w:val="00D81C5F"/>
    <w:rsid w:val="00D95586"/>
    <w:rsid w:val="00DA1C15"/>
    <w:rsid w:val="00DA7E3A"/>
    <w:rsid w:val="00DD3D59"/>
    <w:rsid w:val="00DD4469"/>
    <w:rsid w:val="00DE1EE1"/>
    <w:rsid w:val="00DE1F09"/>
    <w:rsid w:val="00DE57E8"/>
    <w:rsid w:val="00E04027"/>
    <w:rsid w:val="00E44840"/>
    <w:rsid w:val="00E71BFD"/>
    <w:rsid w:val="00E81DDC"/>
    <w:rsid w:val="00E82F16"/>
    <w:rsid w:val="00E849FD"/>
    <w:rsid w:val="00E96416"/>
    <w:rsid w:val="00EA0D53"/>
    <w:rsid w:val="00EA16A5"/>
    <w:rsid w:val="00EA5E1A"/>
    <w:rsid w:val="00EA6C8A"/>
    <w:rsid w:val="00EB22AC"/>
    <w:rsid w:val="00EB548C"/>
    <w:rsid w:val="00EC656D"/>
    <w:rsid w:val="00ED69D1"/>
    <w:rsid w:val="00EF596F"/>
    <w:rsid w:val="00F143F3"/>
    <w:rsid w:val="00F55CC0"/>
    <w:rsid w:val="00F817B6"/>
    <w:rsid w:val="00F945CA"/>
    <w:rsid w:val="00F95B5C"/>
    <w:rsid w:val="00FA421F"/>
    <w:rsid w:val="00FA4E87"/>
    <w:rsid w:val="00FB3B6C"/>
    <w:rsid w:val="00FB65F0"/>
    <w:rsid w:val="00FC63A9"/>
    <w:rsid w:val="00FD53D6"/>
    <w:rsid w:val="00FD5C89"/>
    <w:rsid w:val="00FE3973"/>
    <w:rsid w:val="00FE5901"/>
    <w:rsid w:val="00FF0A7C"/>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7">
      <o:colormru v:ext="edit" colors="#7b6c58,#887e6e,#b0a696"/>
    </o:shapedefaults>
    <o:shapelayout v:ext="edit">
      <o:idmap v:ext="edit" data="1"/>
    </o:shapelayout>
  </w:shapeDefaults>
  <w:decimalSymbol w:val=","/>
  <w:listSeparator w:val=";"/>
  <w14:docId w14:val="2945A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fr-FR" w:eastAsia="fr-F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pPr>
      <w:spacing w:before="240" w:after="60"/>
      <w:jc w:val="both"/>
    </w:pPr>
    <w:rPr>
      <w:rFonts w:eastAsia="Calibri"/>
      <w:szCs w:val="22"/>
      <w:lang w:val="en-GB" w:eastAsia="en-US"/>
    </w:rPr>
  </w:style>
  <w:style w:type="paragraph" w:styleId="Titre1">
    <w:name w:val="heading 1"/>
    <w:aliases w:val="ECC Heading 1"/>
    <w:next w:val="Normal"/>
    <w:qFormat/>
    <w:pPr>
      <w:keepNext/>
      <w:pageBreakBefore/>
      <w:numPr>
        <w:numId w:val="6"/>
      </w:numPr>
      <w:spacing w:before="600" w:after="60"/>
      <w:jc w:val="both"/>
      <w:outlineLvl w:val="0"/>
    </w:pPr>
    <w:rPr>
      <w:rFonts w:cs="Arial"/>
      <w:b/>
      <w:bCs/>
      <w:caps/>
      <w:color w:val="D2232A"/>
      <w:kern w:val="32"/>
      <w:szCs w:val="32"/>
      <w:lang w:val="da-DK" w:eastAsia="en-US"/>
    </w:rPr>
  </w:style>
  <w:style w:type="paragraph" w:styleId="Titre2">
    <w:name w:val="heading 2"/>
    <w:aliases w:val="ECC Heading 2"/>
    <w:next w:val="Normal"/>
    <w:qFormat/>
    <w:pPr>
      <w:keepNext/>
      <w:numPr>
        <w:ilvl w:val="1"/>
        <w:numId w:val="6"/>
      </w:numPr>
      <w:spacing w:before="480" w:after="60"/>
      <w:jc w:val="both"/>
      <w:outlineLvl w:val="1"/>
    </w:pPr>
    <w:rPr>
      <w:rFonts w:cs="Arial"/>
      <w:b/>
      <w:bCs/>
      <w:iCs/>
      <w:caps/>
      <w:szCs w:val="28"/>
      <w:lang w:val="da-DK" w:eastAsia="en-US"/>
    </w:rPr>
  </w:style>
  <w:style w:type="paragraph" w:styleId="Titre3">
    <w:name w:val="heading 3"/>
    <w:aliases w:val="ECC Heading 3"/>
    <w:next w:val="Normal"/>
    <w:qFormat/>
    <w:pPr>
      <w:keepNext/>
      <w:numPr>
        <w:ilvl w:val="2"/>
        <w:numId w:val="6"/>
      </w:numPr>
      <w:spacing w:before="360" w:after="60"/>
      <w:jc w:val="both"/>
      <w:outlineLvl w:val="2"/>
    </w:pPr>
    <w:rPr>
      <w:rFonts w:cs="Arial"/>
      <w:b/>
      <w:bCs/>
      <w:szCs w:val="26"/>
      <w:lang w:val="da-DK" w:eastAsia="en-US"/>
    </w:rPr>
  </w:style>
  <w:style w:type="paragraph" w:styleId="Titre4">
    <w:name w:val="heading 4"/>
    <w:aliases w:val="ECC Heading 4"/>
    <w:next w:val="Normal"/>
    <w:qFormat/>
    <w:pPr>
      <w:numPr>
        <w:ilvl w:val="3"/>
        <w:numId w:val="6"/>
      </w:numPr>
      <w:spacing w:before="360" w:after="60"/>
      <w:jc w:val="both"/>
      <w:outlineLvl w:val="3"/>
    </w:pPr>
    <w:rPr>
      <w:rFonts w:cs="Arial"/>
      <w:bCs/>
      <w:i/>
      <w:color w:val="D2232A"/>
      <w:szCs w:val="26"/>
      <w:lang w:val="da-DK" w:eastAsia="en-US"/>
    </w:rPr>
  </w:style>
  <w:style w:type="paragraph" w:styleId="Titre5">
    <w:name w:val="heading 5"/>
    <w:basedOn w:val="Normal"/>
    <w:next w:val="Normal"/>
    <w:semiHidden/>
    <w:qFormat/>
    <w:locked/>
    <w:pPr>
      <w:outlineLvl w:val="4"/>
    </w:pPr>
    <w:rPr>
      <w:b/>
      <w:bCs/>
      <w:i/>
      <w:iCs/>
      <w:sz w:val="26"/>
      <w:szCs w:val="26"/>
    </w:rPr>
  </w:style>
  <w:style w:type="paragraph" w:styleId="Titre6">
    <w:name w:val="heading 6"/>
    <w:basedOn w:val="Normal"/>
    <w:next w:val="Normal"/>
    <w:semiHidden/>
    <w:qFormat/>
    <w:locked/>
    <w:pPr>
      <w:outlineLvl w:val="5"/>
    </w:pPr>
    <w:rPr>
      <w:b/>
      <w:bCs/>
      <w:sz w:val="22"/>
    </w:rPr>
  </w:style>
  <w:style w:type="paragraph" w:styleId="Titre7">
    <w:name w:val="heading 7"/>
    <w:basedOn w:val="Normal"/>
    <w:next w:val="Normal"/>
    <w:semiHidden/>
    <w:qFormat/>
    <w:locked/>
    <w:pPr>
      <w:outlineLvl w:val="6"/>
    </w:pPr>
    <w:rPr>
      <w:sz w:val="24"/>
    </w:rPr>
  </w:style>
  <w:style w:type="paragraph" w:styleId="Titre8">
    <w:name w:val="heading 8"/>
    <w:basedOn w:val="Normal"/>
    <w:next w:val="Normal"/>
    <w:semiHidden/>
    <w:qFormat/>
    <w:locked/>
    <w:pPr>
      <w:outlineLvl w:val="7"/>
    </w:pPr>
    <w:rPr>
      <w:i/>
      <w:iCs/>
      <w:sz w:val="24"/>
    </w:rPr>
  </w:style>
  <w:style w:type="paragraph" w:styleId="Titre9">
    <w:name w:val="heading 9"/>
    <w:basedOn w:val="Normal"/>
    <w:next w:val="Normal"/>
    <w:semiHidden/>
    <w:qFormat/>
    <w:locked/>
    <w:p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qFormat/>
    <w:pPr>
      <w:numPr>
        <w:numId w:val="2"/>
      </w:numPr>
      <w:tabs>
        <w:tab w:val="left" w:pos="340"/>
      </w:tabs>
      <w:spacing w:before="60" w:after="0"/>
      <w:ind w:left="340" w:hanging="340"/>
    </w:pPr>
  </w:style>
  <w:style w:type="paragraph" w:styleId="En-tte">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spacing w:before="240" w:after="60"/>
      <w:jc w:val="both"/>
    </w:pPr>
    <w:rPr>
      <w:b/>
      <w:caps/>
      <w:color w:val="D2232A"/>
      <w:lang w:val="da-DK" w:eastAsia="en-US"/>
    </w:rPr>
  </w:style>
  <w:style w:type="paragraph" w:styleId="TM1">
    <w:name w:val="toc 1"/>
    <w:aliases w:val="ECC Index 1"/>
    <w:basedOn w:val="Normal"/>
    <w:next w:val="Normal"/>
    <w:link w:val="TM1Car"/>
    <w:uiPriority w:val="39"/>
    <w:pPr>
      <w:tabs>
        <w:tab w:val="left" w:pos="425"/>
        <w:tab w:val="right" w:leader="dot" w:pos="9629"/>
      </w:tabs>
      <w:spacing w:after="0"/>
      <w:ind w:left="425" w:hanging="425"/>
    </w:pPr>
    <w:rPr>
      <w:b/>
      <w:szCs w:val="20"/>
    </w:rPr>
  </w:style>
  <w:style w:type="paragraph" w:styleId="Notedebasdepage">
    <w:name w:val="footnote text"/>
    <w:aliases w:val="ECC Footnote,Char Char,Schriftart: 9 pt,Schriftart: 10 pt,Schriftart: 8 pt,WB-Fußnotentext,fn,Footnotes,Footnote ak,ootnotes"/>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TM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M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M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Pr>
      <w:bdr w:val="none" w:sz="0" w:space="0" w:color="auto"/>
      <w:shd w:val="solid" w:color="92D050" w:fill="auto"/>
      <w:lang w:val="en-GB"/>
    </w:rPr>
  </w:style>
  <w:style w:type="character" w:customStyle="1" w:styleId="NotedebasdepageCar">
    <w:name w:val="Note de bas de page Car"/>
    <w:aliases w:val="ECC Footnote Car,Char Char Car,Schriftart: 9 pt Car,Schriftart: 10 pt Car,Schriftart: 8 pt Car,WB-Fußnotentext Car,fn Car,Footnotes Car,Footnote ak Car,ootnotes Car"/>
    <w:link w:val="Notedebasdepage"/>
    <w:rPr>
      <w:rFonts w:eastAsia="Calibri"/>
      <w:sz w:val="16"/>
      <w:szCs w:val="16"/>
    </w:rPr>
  </w:style>
  <w:style w:type="character" w:styleId="Appelnotedebasdep">
    <w:name w:val="footnote reference"/>
    <w:aliases w:val="ECC Footnote number,Footer Note,footnote ref"/>
    <w:rPr>
      <w:rFonts w:ascii="Arial" w:hAnsi="Arial"/>
      <w:sz w:val="20"/>
      <w:vertAlign w:val="superscript"/>
    </w:rPr>
  </w:style>
  <w:style w:type="paragraph" w:styleId="Lgende">
    <w:name w:val="caption"/>
    <w:aliases w:val="ECC Caption"/>
    <w:next w:val="Normal"/>
    <w:qFormat/>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pPr>
      <w:ind w:left="284" w:hanging="284"/>
      <w:jc w:val="both"/>
    </w:pPr>
    <w:rPr>
      <w:sz w:val="16"/>
      <w:szCs w:val="16"/>
      <w:lang w:val="en-GB" w:eastAsia="en-US"/>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after="60"/>
      <w:ind w:left="3402"/>
      <w:jc w:val="both"/>
    </w:pPr>
    <w:rPr>
      <w:bCs/>
      <w:sz w:val="18"/>
      <w:lang w:val="da-DK" w:eastAsia="en-US"/>
    </w:rPr>
  </w:style>
  <w:style w:type="paragraph" w:customStyle="1" w:styleId="ECCLetteredList">
    <w:name w:val="ECC Lettered List"/>
    <w:qFormat/>
    <w:pPr>
      <w:numPr>
        <w:ilvl w:val="1"/>
        <w:numId w:val="3"/>
      </w:numPr>
      <w:spacing w:before="240"/>
      <w:jc w:val="both"/>
    </w:pPr>
    <w:rPr>
      <w:lang w:val="da-DK" w:eastAsia="en-US"/>
    </w:r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Textedebulles">
    <w:name w:val="Balloon Text"/>
    <w:basedOn w:val="Normal"/>
    <w:link w:val="TextedebullesCar"/>
    <w:uiPriority w:val="99"/>
    <w:semiHidden/>
    <w:locked/>
    <w:rPr>
      <w:rFonts w:ascii="Lucida Grande" w:hAnsi="Lucida Grande" w:cs="Lucida Grande"/>
      <w:sz w:val="18"/>
      <w:szCs w:val="18"/>
    </w:rPr>
  </w:style>
  <w:style w:type="character" w:customStyle="1" w:styleId="TextedebullesCar">
    <w:name w:val="Texte de bulles Car"/>
    <w:link w:val="Textedebulles"/>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pPr>
      <w:spacing w:before="240" w:after="240"/>
      <w:jc w:val="center"/>
    </w:pPr>
    <w:rPr>
      <w:noProof/>
      <w:lang w:val="de-DE" w:eastAsia="de-DE"/>
    </w:rPr>
  </w:style>
  <w:style w:type="paragraph" w:customStyle="1" w:styleId="coverpageapprovedDDMMYY">
    <w:name w:val="cover page 'approved DD MM YY'"/>
    <w:next w:val="coverpagelastupdatedDDMMYY"/>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Pr>
      <w:rFonts w:eastAsia="Calibri"/>
      <w:color w:val="FFFFFF"/>
      <w:sz w:val="68"/>
      <w:szCs w:val="68"/>
      <w:shd w:val="clear" w:color="FFFFFF" w:fill="auto"/>
      <w:lang w:val="en-GB"/>
    </w:rPr>
  </w:style>
  <w:style w:type="character" w:customStyle="1" w:styleId="ECCHLyellow">
    <w:name w:val="ECC HL yellow"/>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before="240" w:after="240"/>
      <w:jc w:val="both"/>
    </w:pPr>
    <w:rPr>
      <w:b/>
      <w:noProof/>
      <w:color w:val="FFFFFF"/>
      <w:lang w:val="de-DE" w:eastAsia="de-DE"/>
    </w:rPr>
  </w:style>
  <w:style w:type="paragraph" w:customStyle="1" w:styleId="ECCTableHeaderwhitefont">
    <w:name w:val="ECC Table Header white font"/>
    <w:qFormat/>
    <w:pPr>
      <w:spacing w:before="240" w:after="60"/>
      <w:jc w:val="center"/>
    </w:pPr>
    <w:rPr>
      <w:rFonts w:eastAsia="Calibri"/>
      <w:bCs/>
      <w:color w:val="FFFFFF"/>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ar"/>
    <w:uiPriority w:val="99"/>
    <w:semiHidden/>
    <w:locked/>
    <w:pPr>
      <w:spacing w:before="0" w:after="0"/>
      <w:ind w:left="4252"/>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Pr>
      <w:b/>
      <w:bCs w:val="0"/>
    </w:rPr>
  </w:style>
  <w:style w:type="character" w:styleId="Rfrenceintense">
    <w:name w:val="Intense Reference"/>
    <w:aliases w:val="cover page 'Report No'"/>
    <w:semiHidden/>
    <w:qFormat/>
    <w:rPr>
      <w:b/>
      <w:bCs/>
      <w:caps w:val="0"/>
      <w:smallCaps w:val="0"/>
      <w:color w:val="632423"/>
      <w:spacing w:val="5"/>
      <w:u w:val="none"/>
      <w:bdr w:val="none" w:sz="0" w:space="0" w:color="auto"/>
      <w:vertAlign w:val="baseline"/>
    </w:rPr>
  </w:style>
  <w:style w:type="character" w:styleId="Accentuation">
    <w:name w:val="Emphasis"/>
    <w:aliases w:val="ECC HL italics"/>
    <w:uiPriority w:val="1"/>
    <w:qFormat/>
    <w:rPr>
      <w:i/>
    </w:rPr>
  </w:style>
  <w:style w:type="character" w:customStyle="1" w:styleId="TM1Car">
    <w:name w:val="TM 1 Car"/>
    <w:aliases w:val="ECC Index 1 Car"/>
    <w:link w:val="TM1"/>
    <w:uiPriority w:val="39"/>
    <w:semiHidden/>
    <w:rPr>
      <w:rFonts w:eastAsia="Calibri"/>
      <w:b/>
      <w:lang w:val="en-GB"/>
    </w:rPr>
  </w:style>
  <w:style w:type="paragraph" w:styleId="En-ttedetabledesmatires">
    <w:name w:val="TOC Heading"/>
    <w:basedOn w:val="Titre1"/>
    <w:next w:val="Normal"/>
    <w:uiPriority w:val="39"/>
    <w:semiHidden/>
    <w:qFormat/>
    <w:locked/>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Pr>
      <w:iCs w:val="0"/>
      <w:bdr w:val="none" w:sz="0" w:space="0" w:color="auto"/>
      <w:shd w:val="solid" w:color="00FFFF" w:fill="auto"/>
      <w:lang w:val="en-GB"/>
    </w:rPr>
  </w:style>
  <w:style w:type="character" w:customStyle="1" w:styleId="ECCHLorange">
    <w:name w:val="ECC HL orange"/>
    <w:uiPriority w:val="1"/>
    <w:qFormat/>
    <w:rPr>
      <w:bdr w:val="none" w:sz="0" w:space="0" w:color="auto"/>
      <w:shd w:val="solid" w:color="FFC000" w:fill="auto"/>
    </w:rPr>
  </w:style>
  <w:style w:type="character" w:customStyle="1" w:styleId="ECCHLblue">
    <w:name w:val="ECC HL blue"/>
    <w:uiPriority w:val="1"/>
    <w:qFormat/>
    <w:rPr>
      <w:rFonts w:eastAsia="Calibri"/>
      <w:color w:val="FFFF00"/>
      <w:szCs w:val="22"/>
      <w:bdr w:val="none" w:sz="0" w:space="0" w:color="auto"/>
      <w:shd w:val="solid" w:color="4F81BD" w:fill="auto"/>
      <w:lang w:val="en-GB"/>
    </w:rPr>
  </w:style>
  <w:style w:type="character" w:customStyle="1" w:styleId="ECCHLpetrol">
    <w:name w:val="ECC HL petrol"/>
    <w:uiPriority w:val="1"/>
    <w:qFormat/>
    <w:rPr>
      <w:iCs w:val="0"/>
      <w:color w:val="FFFFFF"/>
      <w:bdr w:val="none" w:sz="0" w:space="0" w:color="auto"/>
      <w:shd w:val="solid" w:color="008080" w:fill="auto"/>
    </w:rPr>
  </w:style>
  <w:style w:type="paragraph" w:styleId="Paragraphedeliste">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uiPriority w:val="1"/>
    <w:qFormat/>
    <w:rPr>
      <w:color w:val="auto"/>
      <w:bdr w:val="none" w:sz="0" w:space="0" w:color="auto"/>
      <w:shd w:val="solid" w:color="FF3399" w:fill="auto"/>
      <w:lang w:val="en-GB"/>
    </w:rPr>
  </w:style>
  <w:style w:type="character" w:customStyle="1" w:styleId="ECCHLbrown">
    <w:name w:val="ECC HL brown"/>
    <w:uiPriority w:val="1"/>
    <w:qFormat/>
    <w:rPr>
      <w:color w:val="D9D9D9"/>
      <w:bdr w:val="none" w:sz="0" w:space="0" w:color="auto"/>
      <w:shd w:val="solid" w:color="B95807" w:fill="auto"/>
    </w:rPr>
  </w:style>
  <w:style w:type="character" w:styleId="Lienhypertexte">
    <w:name w:val="Hyperlink"/>
    <w:aliases w:val="ECC Hyperlink"/>
    <w:uiPriority w:val="99"/>
    <w:rPr>
      <w:color w:val="0000FF"/>
      <w:u w:val="single"/>
    </w:rPr>
  </w:style>
  <w:style w:type="paragraph" w:customStyle="1" w:styleId="ECCHeadingnonumbering">
    <w:name w:val="ECC Heading no numbering"/>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Grillecouleur">
    <w:name w:val="Colorful Grid"/>
    <w:basedOn w:val="TableauNormal"/>
    <w:uiPriority w:val="73"/>
    <w:lock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ausimple1">
    <w:name w:val="Table Simple 1"/>
    <w:basedOn w:val="TableauNormal"/>
    <w:uiPriority w:val="99"/>
    <w:semiHidden/>
    <w:unhideWhenUsed/>
    <w:locked/>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Pr>
      <w:bdr w:val="none" w:sz="0" w:space="0" w:color="auto"/>
      <w:shd w:val="solid" w:color="BFBFBF" w:fill="auto"/>
    </w:rPr>
  </w:style>
  <w:style w:type="table" w:styleId="Grilledutableau">
    <w:name w:val="Table Grid"/>
    <w:basedOn w:val="Tableau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semiHidden/>
    <w:locked/>
    <w:pPr>
      <w:spacing w:before="0" w:after="0"/>
      <w:ind w:left="600"/>
    </w:pPr>
    <w:rPr>
      <w:rFonts w:ascii="Cambria" w:hAnsi="Cambria"/>
      <w:szCs w:val="20"/>
    </w:rPr>
  </w:style>
  <w:style w:type="paragraph" w:styleId="TM6">
    <w:name w:val="toc 6"/>
    <w:basedOn w:val="Normal"/>
    <w:next w:val="Normal"/>
    <w:autoRedefine/>
    <w:uiPriority w:val="39"/>
    <w:semiHidden/>
    <w:locked/>
    <w:pPr>
      <w:spacing w:before="0" w:after="0"/>
      <w:ind w:left="800"/>
    </w:pPr>
    <w:rPr>
      <w:rFonts w:ascii="Cambria" w:hAnsi="Cambria"/>
      <w:szCs w:val="20"/>
    </w:rPr>
  </w:style>
  <w:style w:type="paragraph" w:styleId="TM7">
    <w:name w:val="toc 7"/>
    <w:basedOn w:val="Normal"/>
    <w:next w:val="Normal"/>
    <w:autoRedefine/>
    <w:uiPriority w:val="39"/>
    <w:semiHidden/>
    <w:locked/>
    <w:pPr>
      <w:spacing w:before="0" w:after="0"/>
      <w:ind w:left="1000"/>
    </w:pPr>
    <w:rPr>
      <w:rFonts w:ascii="Cambria" w:hAnsi="Cambria"/>
      <w:szCs w:val="20"/>
    </w:rPr>
  </w:style>
  <w:style w:type="paragraph" w:styleId="TM8">
    <w:name w:val="toc 8"/>
    <w:basedOn w:val="Normal"/>
    <w:next w:val="Normal"/>
    <w:autoRedefine/>
    <w:uiPriority w:val="39"/>
    <w:semiHidden/>
    <w:locked/>
    <w:pPr>
      <w:spacing w:before="0" w:after="0"/>
      <w:ind w:left="1200"/>
    </w:pPr>
    <w:rPr>
      <w:rFonts w:ascii="Cambria" w:hAnsi="Cambria"/>
      <w:szCs w:val="20"/>
    </w:rPr>
  </w:style>
  <w:style w:type="paragraph" w:styleId="TM9">
    <w:name w:val="toc 9"/>
    <w:basedOn w:val="Normal"/>
    <w:next w:val="Normal"/>
    <w:autoRedefine/>
    <w:uiPriority w:val="39"/>
    <w:semiHidden/>
    <w:locked/>
    <w:pPr>
      <w:spacing w:before="0" w:after="0"/>
      <w:ind w:left="1400"/>
    </w:pPr>
    <w:rPr>
      <w:rFonts w:ascii="Cambria" w:hAnsi="Cambria"/>
      <w:szCs w:val="20"/>
    </w:rPr>
  </w:style>
  <w:style w:type="paragraph" w:styleId="Pieddepage">
    <w:name w:val="footer"/>
    <w:basedOn w:val="Normal"/>
    <w:link w:val="PieddepageCar"/>
    <w:uiPriority w:val="99"/>
    <w:semiHidden/>
    <w:locked/>
    <w:pPr>
      <w:tabs>
        <w:tab w:val="center" w:pos="4536"/>
        <w:tab w:val="right" w:pos="9072"/>
      </w:tabs>
      <w:spacing w:before="0" w:after="0"/>
    </w:pPr>
  </w:style>
  <w:style w:type="character" w:customStyle="1" w:styleId="PieddepageCar">
    <w:name w:val="Pied de page Car"/>
    <w:link w:val="Pieddepage"/>
    <w:uiPriority w:val="99"/>
    <w:semiHidden/>
    <w:rPr>
      <w:rFonts w:eastAsia="Calibri"/>
      <w:szCs w:val="22"/>
      <w:lang w:val="en-GB"/>
    </w:rPr>
  </w:style>
  <w:style w:type="character" w:styleId="lev">
    <w:name w:val="Strong"/>
    <w:semiHidden/>
    <w:qFormat/>
    <w:locked/>
    <w:rPr>
      <w:b/>
      <w:bCs/>
    </w:rPr>
  </w:style>
  <w:style w:type="character" w:styleId="Marquedecommentaire">
    <w:name w:val="annotation reference"/>
    <w:uiPriority w:val="99"/>
    <w:semiHidden/>
    <w:unhideWhenUsed/>
    <w:locked/>
    <w:rsid w:val="006A5A36"/>
    <w:rPr>
      <w:sz w:val="16"/>
      <w:szCs w:val="16"/>
    </w:rPr>
  </w:style>
  <w:style w:type="paragraph" w:styleId="Commentaire">
    <w:name w:val="annotation text"/>
    <w:basedOn w:val="Normal"/>
    <w:link w:val="CommentaireCar"/>
    <w:uiPriority w:val="99"/>
    <w:semiHidden/>
    <w:unhideWhenUsed/>
    <w:locked/>
    <w:rsid w:val="006A5A36"/>
    <w:rPr>
      <w:szCs w:val="20"/>
    </w:rPr>
  </w:style>
  <w:style w:type="character" w:customStyle="1" w:styleId="CommentaireCar">
    <w:name w:val="Commentaire Car"/>
    <w:link w:val="Commentaire"/>
    <w:uiPriority w:val="99"/>
    <w:semiHidden/>
    <w:rsid w:val="006A5A36"/>
    <w:rPr>
      <w:rFonts w:eastAsia="Calibri"/>
      <w:lang w:val="en-GB" w:eastAsia="en-US"/>
    </w:rPr>
  </w:style>
  <w:style w:type="paragraph" w:styleId="Objetducommentaire">
    <w:name w:val="annotation subject"/>
    <w:basedOn w:val="Commentaire"/>
    <w:next w:val="Commentaire"/>
    <w:link w:val="ObjetducommentaireCar"/>
    <w:uiPriority w:val="99"/>
    <w:semiHidden/>
    <w:unhideWhenUsed/>
    <w:locked/>
    <w:rsid w:val="00181921"/>
    <w:rPr>
      <w:b/>
      <w:bCs/>
    </w:rPr>
  </w:style>
  <w:style w:type="character" w:customStyle="1" w:styleId="ObjetducommentaireCar">
    <w:name w:val="Objet du commentaire Car"/>
    <w:basedOn w:val="CommentaireCar"/>
    <w:link w:val="Objetducommentaire"/>
    <w:uiPriority w:val="99"/>
    <w:semiHidden/>
    <w:rsid w:val="00181921"/>
    <w:rPr>
      <w:rFonts w:eastAsia="Calibri"/>
      <w:b/>
      <w:bCs/>
      <w:lang w:val="en-GB" w:eastAsia="en-US"/>
    </w:rPr>
  </w:style>
  <w:style w:type="character" w:styleId="Lienhypertextesuivivisit">
    <w:name w:val="FollowedHyperlink"/>
    <w:basedOn w:val="Policepardfaut"/>
    <w:uiPriority w:val="99"/>
    <w:semiHidden/>
    <w:unhideWhenUsed/>
    <w:locked/>
    <w:rsid w:val="00984544"/>
    <w:rPr>
      <w:color w:val="800080" w:themeColor="followedHyperlink"/>
      <w:u w:val="single"/>
    </w:rPr>
  </w:style>
  <w:style w:type="character" w:styleId="Textedelespacerserv">
    <w:name w:val="Placeholder Text"/>
    <w:basedOn w:val="Policepardfaut"/>
    <w:uiPriority w:val="99"/>
    <w:semiHidden/>
    <w:locked/>
    <w:rsid w:val="009B338B"/>
    <w:rPr>
      <w:color w:val="808080"/>
    </w:rPr>
  </w:style>
  <w:style w:type="paragraph" w:styleId="NormalWeb">
    <w:name w:val="Normal (Web)"/>
    <w:basedOn w:val="Normal"/>
    <w:uiPriority w:val="99"/>
    <w:semiHidden/>
    <w:unhideWhenUsed/>
    <w:locked/>
    <w:rsid w:val="00195AC1"/>
    <w:rPr>
      <w:rFonts w:ascii="Times New Roman" w:hAnsi="Times New Roman"/>
      <w:sz w:val="24"/>
      <w:szCs w:val="24"/>
    </w:rPr>
  </w:style>
  <w:style w:type="paragraph" w:styleId="Rvision">
    <w:name w:val="Revision"/>
    <w:hidden/>
    <w:uiPriority w:val="99"/>
    <w:semiHidden/>
    <w:rsid w:val="00E96416"/>
    <w:rPr>
      <w:rFonts w:eastAsia="Calibri"/>
      <w:szCs w:val="22"/>
      <w:lang w:val="en-GB" w:eastAsia="en-US"/>
    </w:rPr>
  </w:style>
  <w:style w:type="table" w:styleId="Trameclaire-Accent2">
    <w:name w:val="Light Shading Accent 2"/>
    <w:basedOn w:val="TableauNormal"/>
    <w:uiPriority w:val="60"/>
    <w:locked/>
    <w:rsid w:val="00C256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fr-FR" w:eastAsia="fr-FR"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unhideWhenUsed="0" w:qFormat="1"/>
    <w:lsdException w:name="heading 6" w:semiHidden="0" w:uiPriority="9" w:unhideWhenUsed="0"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uiPriority="0" w:qFormat="1"/>
    <w:lsdException w:name="caption" w:locked="0" w:uiPriority="0" w:qFormat="1"/>
    <w:lsdException w:name="footnote reference" w:locked="0" w:uiPriority="0"/>
    <w:lsdException w:name="List Number" w:unhideWhenUsed="0"/>
    <w:lsdException w:name="List 4" w:unhideWhenUsed="0"/>
    <w:lsdException w:name="List 5" w:unhideWhenUsed="0"/>
    <w:lsdException w:name="Title" w:semiHidden="0" w:uiPriority="10" w:unhideWhenUsed="0" w:qFormat="1"/>
    <w:lsdException w:name="Default Paragraph Font" w:locked="0" w:uiPriority="1"/>
    <w:lsdException w:name="Subtitle" w:uiPriority="11" w:unhideWhenUsed="0" w:qFormat="1"/>
    <w:lsdException w:name="Salutation" w:unhideWhenUsed="0"/>
    <w:lsdException w:name="Body Text First Indent" w:unhideWhenUsed="0"/>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pPr>
      <w:spacing w:before="240" w:after="60"/>
      <w:jc w:val="both"/>
    </w:pPr>
    <w:rPr>
      <w:rFonts w:eastAsia="Calibri"/>
      <w:szCs w:val="22"/>
      <w:lang w:val="en-GB" w:eastAsia="en-US"/>
    </w:rPr>
  </w:style>
  <w:style w:type="paragraph" w:styleId="Titre1">
    <w:name w:val="heading 1"/>
    <w:aliases w:val="ECC Heading 1"/>
    <w:next w:val="Normal"/>
    <w:qFormat/>
    <w:pPr>
      <w:keepNext/>
      <w:pageBreakBefore/>
      <w:numPr>
        <w:numId w:val="6"/>
      </w:numPr>
      <w:spacing w:before="600" w:after="60"/>
      <w:jc w:val="both"/>
      <w:outlineLvl w:val="0"/>
    </w:pPr>
    <w:rPr>
      <w:rFonts w:cs="Arial"/>
      <w:b/>
      <w:bCs/>
      <w:caps/>
      <w:color w:val="D2232A"/>
      <w:kern w:val="32"/>
      <w:szCs w:val="32"/>
      <w:lang w:val="da-DK" w:eastAsia="en-US"/>
    </w:rPr>
  </w:style>
  <w:style w:type="paragraph" w:styleId="Titre2">
    <w:name w:val="heading 2"/>
    <w:aliases w:val="ECC Heading 2"/>
    <w:next w:val="Normal"/>
    <w:qFormat/>
    <w:pPr>
      <w:keepNext/>
      <w:numPr>
        <w:ilvl w:val="1"/>
        <w:numId w:val="6"/>
      </w:numPr>
      <w:spacing w:before="480" w:after="60"/>
      <w:jc w:val="both"/>
      <w:outlineLvl w:val="1"/>
    </w:pPr>
    <w:rPr>
      <w:rFonts w:cs="Arial"/>
      <w:b/>
      <w:bCs/>
      <w:iCs/>
      <w:caps/>
      <w:szCs w:val="28"/>
      <w:lang w:val="da-DK" w:eastAsia="en-US"/>
    </w:rPr>
  </w:style>
  <w:style w:type="paragraph" w:styleId="Titre3">
    <w:name w:val="heading 3"/>
    <w:aliases w:val="ECC Heading 3"/>
    <w:next w:val="Normal"/>
    <w:qFormat/>
    <w:pPr>
      <w:keepNext/>
      <w:numPr>
        <w:ilvl w:val="2"/>
        <w:numId w:val="6"/>
      </w:numPr>
      <w:spacing w:before="360" w:after="60"/>
      <w:jc w:val="both"/>
      <w:outlineLvl w:val="2"/>
    </w:pPr>
    <w:rPr>
      <w:rFonts w:cs="Arial"/>
      <w:b/>
      <w:bCs/>
      <w:szCs w:val="26"/>
      <w:lang w:val="da-DK" w:eastAsia="en-US"/>
    </w:rPr>
  </w:style>
  <w:style w:type="paragraph" w:styleId="Titre4">
    <w:name w:val="heading 4"/>
    <w:aliases w:val="ECC Heading 4"/>
    <w:next w:val="Normal"/>
    <w:qFormat/>
    <w:pPr>
      <w:numPr>
        <w:ilvl w:val="3"/>
        <w:numId w:val="6"/>
      </w:numPr>
      <w:spacing w:before="360" w:after="60"/>
      <w:jc w:val="both"/>
      <w:outlineLvl w:val="3"/>
    </w:pPr>
    <w:rPr>
      <w:rFonts w:cs="Arial"/>
      <w:bCs/>
      <w:i/>
      <w:color w:val="D2232A"/>
      <w:szCs w:val="26"/>
      <w:lang w:val="da-DK" w:eastAsia="en-US"/>
    </w:rPr>
  </w:style>
  <w:style w:type="paragraph" w:styleId="Titre5">
    <w:name w:val="heading 5"/>
    <w:basedOn w:val="Normal"/>
    <w:next w:val="Normal"/>
    <w:semiHidden/>
    <w:qFormat/>
    <w:locked/>
    <w:pPr>
      <w:outlineLvl w:val="4"/>
    </w:pPr>
    <w:rPr>
      <w:b/>
      <w:bCs/>
      <w:i/>
      <w:iCs/>
      <w:sz w:val="26"/>
      <w:szCs w:val="26"/>
    </w:rPr>
  </w:style>
  <w:style w:type="paragraph" w:styleId="Titre6">
    <w:name w:val="heading 6"/>
    <w:basedOn w:val="Normal"/>
    <w:next w:val="Normal"/>
    <w:semiHidden/>
    <w:qFormat/>
    <w:locked/>
    <w:pPr>
      <w:outlineLvl w:val="5"/>
    </w:pPr>
    <w:rPr>
      <w:b/>
      <w:bCs/>
      <w:sz w:val="22"/>
    </w:rPr>
  </w:style>
  <w:style w:type="paragraph" w:styleId="Titre7">
    <w:name w:val="heading 7"/>
    <w:basedOn w:val="Normal"/>
    <w:next w:val="Normal"/>
    <w:semiHidden/>
    <w:qFormat/>
    <w:locked/>
    <w:pPr>
      <w:outlineLvl w:val="6"/>
    </w:pPr>
    <w:rPr>
      <w:sz w:val="24"/>
    </w:rPr>
  </w:style>
  <w:style w:type="paragraph" w:styleId="Titre8">
    <w:name w:val="heading 8"/>
    <w:basedOn w:val="Normal"/>
    <w:next w:val="Normal"/>
    <w:semiHidden/>
    <w:qFormat/>
    <w:locked/>
    <w:pPr>
      <w:outlineLvl w:val="7"/>
    </w:pPr>
    <w:rPr>
      <w:i/>
      <w:iCs/>
      <w:sz w:val="24"/>
    </w:rPr>
  </w:style>
  <w:style w:type="paragraph" w:styleId="Titre9">
    <w:name w:val="heading 9"/>
    <w:basedOn w:val="Normal"/>
    <w:next w:val="Normal"/>
    <w:semiHidden/>
    <w:qFormat/>
    <w:locked/>
    <w:pPr>
      <w:outlineLvl w:val="8"/>
    </w:pPr>
    <w:rPr>
      <w:rFonts w:cs="Arial"/>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CCBulletsLv1">
    <w:name w:val="ECC Bullets Lv1"/>
    <w:basedOn w:val="Normal"/>
    <w:qFormat/>
    <w:pPr>
      <w:numPr>
        <w:numId w:val="2"/>
      </w:numPr>
      <w:tabs>
        <w:tab w:val="left" w:pos="340"/>
      </w:tabs>
      <w:spacing w:before="60" w:after="0"/>
      <w:ind w:left="340" w:hanging="340"/>
    </w:pPr>
  </w:style>
  <w:style w:type="paragraph" w:styleId="En-tte">
    <w:name w:val="header"/>
    <w:basedOn w:val="Normal"/>
    <w:semiHidden/>
    <w:locked/>
    <w:pPr>
      <w:tabs>
        <w:tab w:val="center" w:pos="4320"/>
        <w:tab w:val="right" w:pos="8640"/>
      </w:tabs>
    </w:pPr>
    <w:rPr>
      <w:b/>
      <w:sz w:val="16"/>
    </w:rPr>
  </w:style>
  <w:style w:type="paragraph" w:customStyle="1" w:styleId="ECCAnnexheading1">
    <w:name w:val="ECC Annex heading1"/>
    <w:next w:val="Normal"/>
    <w:qFormat/>
    <w:pPr>
      <w:keepNext/>
      <w:pageBreakBefore/>
      <w:numPr>
        <w:numId w:val="1"/>
      </w:numPr>
      <w:spacing w:before="240" w:after="60"/>
      <w:jc w:val="both"/>
    </w:pPr>
    <w:rPr>
      <w:b/>
      <w:caps/>
      <w:color w:val="D2232A"/>
      <w:lang w:val="da-DK" w:eastAsia="en-US"/>
    </w:rPr>
  </w:style>
  <w:style w:type="paragraph" w:styleId="TM1">
    <w:name w:val="toc 1"/>
    <w:aliases w:val="ECC Index 1"/>
    <w:basedOn w:val="Normal"/>
    <w:next w:val="Normal"/>
    <w:link w:val="TM1Car"/>
    <w:uiPriority w:val="39"/>
    <w:pPr>
      <w:tabs>
        <w:tab w:val="left" w:pos="425"/>
        <w:tab w:val="right" w:leader="dot" w:pos="9629"/>
      </w:tabs>
      <w:spacing w:after="0"/>
      <w:ind w:left="425" w:hanging="425"/>
    </w:pPr>
    <w:rPr>
      <w:b/>
      <w:szCs w:val="20"/>
    </w:rPr>
  </w:style>
  <w:style w:type="paragraph" w:styleId="Notedebasdepage">
    <w:name w:val="footnote text"/>
    <w:aliases w:val="ECC Footnote,Char Char,Schriftart: 9 pt,Schriftart: 10 pt,Schriftart: 8 pt,WB-Fußnotentext,fn,Footnotes,Footnote ak,ootnotes"/>
    <w:basedOn w:val="Normal"/>
    <w:link w:val="NotedebasdepageCar"/>
    <w:qFormat/>
    <w:pPr>
      <w:widowControl w:val="0"/>
      <w:tabs>
        <w:tab w:val="left" w:pos="284"/>
      </w:tabs>
      <w:spacing w:before="60" w:after="0" w:line="288" w:lineRule="auto"/>
      <w:ind w:left="284" w:hanging="284"/>
    </w:pPr>
    <w:rPr>
      <w:sz w:val="16"/>
      <w:szCs w:val="16"/>
      <w:lang w:val="da-DK"/>
    </w:rPr>
  </w:style>
  <w:style w:type="paragraph" w:styleId="TM2">
    <w:name w:val="toc 2"/>
    <w:aliases w:val="ECC Index 2"/>
    <w:basedOn w:val="Normal"/>
    <w:next w:val="Normal"/>
    <w:uiPriority w:val="39"/>
    <w:pPr>
      <w:tabs>
        <w:tab w:val="left" w:pos="993"/>
        <w:tab w:val="right" w:leader="dot" w:pos="9629"/>
      </w:tabs>
      <w:spacing w:before="0" w:after="0"/>
      <w:ind w:left="992" w:hanging="567"/>
    </w:pPr>
    <w:rPr>
      <w:rFonts w:cs="Arial"/>
      <w:bCs/>
      <w:noProof/>
      <w:szCs w:val="20"/>
    </w:rPr>
  </w:style>
  <w:style w:type="paragraph" w:styleId="TM3">
    <w:name w:val="toc 3"/>
    <w:aliases w:val="ECC Index 3"/>
    <w:basedOn w:val="Normal"/>
    <w:next w:val="Normal"/>
    <w:uiPriority w:val="39"/>
    <w:pPr>
      <w:tabs>
        <w:tab w:val="left" w:pos="1701"/>
        <w:tab w:val="right" w:leader="dot" w:pos="9629"/>
      </w:tabs>
      <w:spacing w:before="0" w:after="0"/>
      <w:ind w:left="1701" w:hanging="709"/>
    </w:pPr>
    <w:rPr>
      <w:rFonts w:cs="Arial"/>
      <w:noProof/>
      <w:szCs w:val="20"/>
    </w:rPr>
  </w:style>
  <w:style w:type="paragraph" w:styleId="TM4">
    <w:name w:val="toc 4"/>
    <w:aliases w:val="ECC Index 4"/>
    <w:basedOn w:val="Normal"/>
    <w:next w:val="Normal"/>
    <w:uiPriority w:val="39"/>
    <w:pPr>
      <w:tabs>
        <w:tab w:val="left" w:pos="2552"/>
        <w:tab w:val="right" w:leader="dot" w:pos="9629"/>
      </w:tabs>
      <w:spacing w:before="0" w:after="0"/>
      <w:ind w:left="2552" w:hanging="851"/>
    </w:pPr>
    <w:rPr>
      <w:rFonts w:cs="Arial"/>
      <w:noProof/>
      <w:szCs w:val="20"/>
    </w:rPr>
  </w:style>
  <w:style w:type="character" w:customStyle="1" w:styleId="ECCHLgreen">
    <w:name w:val="ECC HL green"/>
    <w:uiPriority w:val="1"/>
    <w:qFormat/>
    <w:rPr>
      <w:bdr w:val="none" w:sz="0" w:space="0" w:color="auto"/>
      <w:shd w:val="solid" w:color="92D050" w:fill="auto"/>
      <w:lang w:val="en-GB"/>
    </w:rPr>
  </w:style>
  <w:style w:type="character" w:customStyle="1" w:styleId="NotedebasdepageCar">
    <w:name w:val="Note de bas de page Car"/>
    <w:aliases w:val="ECC Footnote Car,Char Char Car,Schriftart: 9 pt Car,Schriftart: 10 pt Car,Schriftart: 8 pt Car,WB-Fußnotentext Car,fn Car,Footnotes Car,Footnote ak Car,ootnotes Car"/>
    <w:link w:val="Notedebasdepage"/>
    <w:rPr>
      <w:rFonts w:eastAsia="Calibri"/>
      <w:sz w:val="16"/>
      <w:szCs w:val="16"/>
    </w:rPr>
  </w:style>
  <w:style w:type="character" w:styleId="Appelnotedebasdep">
    <w:name w:val="footnote reference"/>
    <w:aliases w:val="ECC Footnote number,Footer Note,footnote ref"/>
    <w:rPr>
      <w:rFonts w:ascii="Arial" w:hAnsi="Arial"/>
      <w:sz w:val="20"/>
      <w:vertAlign w:val="superscript"/>
    </w:rPr>
  </w:style>
  <w:style w:type="paragraph" w:styleId="Lgende">
    <w:name w:val="caption"/>
    <w:aliases w:val="ECC Caption"/>
    <w:next w:val="Normal"/>
    <w:qFormat/>
    <w:pPr>
      <w:keepLines/>
      <w:tabs>
        <w:tab w:val="left" w:pos="0"/>
        <w:tab w:val="center" w:pos="4820"/>
        <w:tab w:val="right" w:pos="9639"/>
      </w:tabs>
      <w:spacing w:before="240" w:after="240"/>
      <w:contextualSpacing/>
      <w:jc w:val="center"/>
    </w:pPr>
    <w:rPr>
      <w:b/>
      <w:bCs/>
      <w:color w:val="D2232A"/>
      <w:lang w:val="da-DK" w:eastAsia="en-US"/>
    </w:rPr>
  </w:style>
  <w:style w:type="paragraph" w:customStyle="1" w:styleId="ECCTablenote">
    <w:name w:val="ECC Table note"/>
    <w:qFormat/>
    <w:pPr>
      <w:ind w:left="284" w:hanging="284"/>
      <w:jc w:val="both"/>
    </w:pPr>
    <w:rPr>
      <w:sz w:val="16"/>
      <w:szCs w:val="16"/>
      <w:lang w:val="en-GB" w:eastAsia="en-US"/>
    </w:rPr>
  </w:style>
  <w:style w:type="paragraph" w:customStyle="1" w:styleId="ECCBulletsLv2">
    <w:name w:val="ECC Bullets Lv2"/>
    <w:basedOn w:val="ECCBulletsLv1"/>
    <w:pPr>
      <w:tabs>
        <w:tab w:val="clear" w:pos="340"/>
        <w:tab w:val="left" w:pos="680"/>
      </w:tabs>
      <w:ind w:left="680"/>
    </w:pPr>
  </w:style>
  <w:style w:type="paragraph" w:customStyle="1" w:styleId="ECCAnnexheading2">
    <w:name w:val="ECC Annex heading2"/>
    <w:next w:val="Normal"/>
    <w:pPr>
      <w:numPr>
        <w:ilvl w:val="1"/>
        <w:numId w:val="1"/>
      </w:numPr>
      <w:overflowPunct w:val="0"/>
      <w:autoSpaceDE w:val="0"/>
      <w:autoSpaceDN w:val="0"/>
      <w:adjustRightInd w:val="0"/>
      <w:spacing w:before="480" w:after="240"/>
      <w:jc w:val="both"/>
      <w:textAlignment w:val="baseline"/>
    </w:pPr>
    <w:rPr>
      <w:b/>
      <w:caps/>
      <w:lang w:val="da-DK" w:eastAsia="en-US"/>
    </w:rPr>
  </w:style>
  <w:style w:type="paragraph" w:customStyle="1" w:styleId="ECCAnnexheading3">
    <w:name w:val="ECC Annex heading3"/>
    <w:next w:val="Normal"/>
    <w:pPr>
      <w:numPr>
        <w:ilvl w:val="2"/>
        <w:numId w:val="1"/>
      </w:numPr>
      <w:overflowPunct w:val="0"/>
      <w:autoSpaceDE w:val="0"/>
      <w:autoSpaceDN w:val="0"/>
      <w:adjustRightInd w:val="0"/>
      <w:spacing w:before="360" w:after="60"/>
      <w:jc w:val="both"/>
      <w:textAlignment w:val="baseline"/>
    </w:pPr>
    <w:rPr>
      <w:b/>
      <w:lang w:val="da-DK" w:eastAsia="en-US"/>
    </w:rPr>
  </w:style>
  <w:style w:type="paragraph" w:customStyle="1" w:styleId="ECCAnnexheading4">
    <w:name w:val="ECC Annex heading4"/>
    <w:next w:val="Normal"/>
    <w:pPr>
      <w:numPr>
        <w:ilvl w:val="3"/>
        <w:numId w:val="1"/>
      </w:numPr>
      <w:overflowPunct w:val="0"/>
      <w:autoSpaceDE w:val="0"/>
      <w:autoSpaceDN w:val="0"/>
      <w:adjustRightInd w:val="0"/>
      <w:spacing w:before="360" w:after="60"/>
      <w:jc w:val="both"/>
      <w:textAlignment w:val="baseline"/>
    </w:pPr>
    <w:rPr>
      <w:i/>
      <w:color w:val="D2232A"/>
      <w:lang w:val="da-DK" w:eastAsia="en-US"/>
    </w:rPr>
  </w:style>
  <w:style w:type="paragraph" w:customStyle="1" w:styleId="ECCBulletsLv3">
    <w:name w:val="ECC Bullets Lv3"/>
    <w:basedOn w:val="ECCBulletsLv1"/>
    <w:pPr>
      <w:tabs>
        <w:tab w:val="clear" w:pos="340"/>
        <w:tab w:val="left" w:pos="1021"/>
      </w:tabs>
      <w:ind w:left="1020"/>
    </w:pPr>
  </w:style>
  <w:style w:type="paragraph" w:customStyle="1" w:styleId="coverpagelastupdatedDDMMYY">
    <w:name w:val="cover page 'last updated DD MM YY'"/>
    <w:next w:val="coverpageapprovedDDMMYY"/>
    <w:pPr>
      <w:spacing w:before="120" w:after="60"/>
      <w:ind w:left="3402"/>
      <w:jc w:val="both"/>
    </w:pPr>
    <w:rPr>
      <w:bCs/>
      <w:sz w:val="18"/>
      <w:lang w:val="da-DK" w:eastAsia="en-US"/>
    </w:rPr>
  </w:style>
  <w:style w:type="paragraph" w:customStyle="1" w:styleId="ECCLetteredList">
    <w:name w:val="ECC Lettered List"/>
    <w:qFormat/>
    <w:pPr>
      <w:numPr>
        <w:ilvl w:val="1"/>
        <w:numId w:val="3"/>
      </w:numPr>
      <w:spacing w:before="240"/>
      <w:jc w:val="both"/>
    </w:pPr>
    <w:rPr>
      <w:lang w:val="da-DK" w:eastAsia="en-US"/>
    </w:rPr>
  </w:style>
  <w:style w:type="paragraph" w:customStyle="1" w:styleId="ECCNumberedList">
    <w:name w:val="ECC Numbered List"/>
    <w:basedOn w:val="Normal"/>
    <w:qFormat/>
    <w:pPr>
      <w:numPr>
        <w:numId w:val="4"/>
      </w:numPr>
      <w:spacing w:after="0"/>
    </w:pPr>
    <w:rPr>
      <w:szCs w:val="20"/>
    </w:rPr>
  </w:style>
  <w:style w:type="paragraph" w:customStyle="1" w:styleId="ECCReference">
    <w:name w:val="ECC Reference"/>
    <w:basedOn w:val="Normal"/>
    <w:pPr>
      <w:numPr>
        <w:numId w:val="5"/>
      </w:numPr>
      <w:spacing w:before="0" w:after="0"/>
    </w:pPr>
    <w:rPr>
      <w:lang w:eastAsia="ja-JP"/>
    </w:rPr>
  </w:style>
  <w:style w:type="paragraph" w:styleId="Textedebulles">
    <w:name w:val="Balloon Text"/>
    <w:basedOn w:val="Normal"/>
    <w:link w:val="TextedebullesCar"/>
    <w:uiPriority w:val="99"/>
    <w:semiHidden/>
    <w:locked/>
    <w:rPr>
      <w:rFonts w:ascii="Lucida Grande" w:hAnsi="Lucida Grande" w:cs="Lucida Grande"/>
      <w:sz w:val="18"/>
      <w:szCs w:val="18"/>
    </w:rPr>
  </w:style>
  <w:style w:type="character" w:customStyle="1" w:styleId="TextedebullesCar">
    <w:name w:val="Texte de bulles Car"/>
    <w:link w:val="Textedebulles"/>
    <w:uiPriority w:val="99"/>
    <w:semiHidden/>
    <w:rPr>
      <w:rFonts w:ascii="Lucida Grande" w:eastAsia="Calibri" w:hAnsi="Lucida Grande" w:cs="Lucida Grande"/>
      <w:sz w:val="18"/>
      <w:szCs w:val="18"/>
      <w:lang w:val="en-GB"/>
    </w:rPr>
  </w:style>
  <w:style w:type="paragraph" w:customStyle="1" w:styleId="coverpageReporttitledescription">
    <w:name w:val="cover page 'Report title/description'"/>
    <w:pPr>
      <w:keepLines/>
      <w:spacing w:before="1800" w:after="60" w:line="288" w:lineRule="auto"/>
      <w:ind w:left="3402"/>
      <w:contextualSpacing/>
      <w:jc w:val="both"/>
      <w:textboxTightWrap w:val="firstLineOnly"/>
    </w:pPr>
    <w:rPr>
      <w:sz w:val="24"/>
      <w:lang w:val="da-DK" w:eastAsia="en-US"/>
    </w:rPr>
  </w:style>
  <w:style w:type="paragraph" w:customStyle="1" w:styleId="ECCEditorsNote">
    <w:name w:val="ECC Editor's Note"/>
    <w:next w:val="Normal"/>
    <w:qFormat/>
    <w:pPr>
      <w:numPr>
        <w:numId w:val="8"/>
      </w:numPr>
      <w:shd w:val="solid" w:color="FFFF00" w:fill="auto"/>
      <w:spacing w:before="120" w:after="60"/>
      <w:jc w:val="both"/>
    </w:pPr>
    <w:rPr>
      <w:rFonts w:eastAsia="Calibri"/>
      <w:szCs w:val="22"/>
      <w:lang w:val="da-DK" w:eastAsia="de-DE"/>
    </w:rPr>
  </w:style>
  <w:style w:type="paragraph" w:customStyle="1" w:styleId="ECCpageHeader">
    <w:name w:val="ECC page Header"/>
    <w:pPr>
      <w:tabs>
        <w:tab w:val="left" w:pos="0"/>
        <w:tab w:val="center" w:pos="4820"/>
        <w:tab w:val="right" w:pos="9639"/>
      </w:tabs>
      <w:jc w:val="both"/>
    </w:pPr>
    <w:rPr>
      <w:b/>
      <w:sz w:val="16"/>
      <w:lang w:val="da-DK" w:eastAsia="en-US"/>
    </w:rPr>
  </w:style>
  <w:style w:type="paragraph" w:customStyle="1" w:styleId="ECCFiguregraphcentered">
    <w:name w:val="ECC Figure/graph centered"/>
    <w:next w:val="Normal"/>
    <w:qFormat/>
    <w:pPr>
      <w:spacing w:before="240" w:after="240"/>
      <w:jc w:val="center"/>
    </w:pPr>
    <w:rPr>
      <w:noProof/>
      <w:lang w:val="de-DE" w:eastAsia="de-DE"/>
    </w:rPr>
  </w:style>
  <w:style w:type="paragraph" w:customStyle="1" w:styleId="coverpageapprovedDDMMYY">
    <w:name w:val="cover page 'approved DD MM YY'"/>
    <w:next w:val="coverpagelastupdatedDDMMYY"/>
    <w:pPr>
      <w:spacing w:before="600" w:after="60"/>
      <w:ind w:left="3402"/>
      <w:jc w:val="both"/>
    </w:pPr>
    <w:rPr>
      <w:b/>
      <w:sz w:val="18"/>
      <w:szCs w:val="18"/>
      <w:lang w:val="da-DK" w:eastAsia="en-US"/>
    </w:rPr>
  </w:style>
  <w:style w:type="paragraph" w:customStyle="1" w:styleId="coverpageECCReport">
    <w:name w:val="cover page 'ECC Report'"/>
    <w:link w:val="coverpageECCReportZchn"/>
    <w:semiHidden/>
    <w:pPr>
      <w:shd w:val="clear" w:color="FFFFFF" w:fill="auto"/>
      <w:spacing w:before="60" w:after="60"/>
      <w:jc w:val="both"/>
    </w:pPr>
    <w:rPr>
      <w:rFonts w:eastAsia="Calibri"/>
      <w:color w:val="FFFFFF"/>
      <w:sz w:val="68"/>
      <w:szCs w:val="68"/>
      <w:lang w:val="en-GB" w:eastAsia="en-US"/>
    </w:rPr>
  </w:style>
  <w:style w:type="character" w:customStyle="1" w:styleId="coverpageECCReportZchn">
    <w:name w:val="cover page 'ECC Report' Zchn"/>
    <w:link w:val="coverpageECCReport"/>
    <w:semiHidden/>
    <w:rPr>
      <w:rFonts w:eastAsia="Calibri"/>
      <w:color w:val="FFFFFF"/>
      <w:sz w:val="68"/>
      <w:szCs w:val="68"/>
      <w:shd w:val="clear" w:color="FFFFFF" w:fill="auto"/>
      <w:lang w:val="en-GB"/>
    </w:rPr>
  </w:style>
  <w:style w:type="character" w:customStyle="1" w:styleId="ECCHLyellow">
    <w:name w:val="ECC HL yellow"/>
    <w:uiPriority w:val="1"/>
    <w:qFormat/>
    <w:rPr>
      <w:rFonts w:eastAsia="Calibri"/>
      <w:i w:val="0"/>
      <w:szCs w:val="22"/>
      <w:bdr w:val="none" w:sz="0" w:space="0" w:color="auto"/>
      <w:shd w:val="solid" w:color="FFFF00" w:fill="auto"/>
      <w:lang w:val="en-GB"/>
    </w:rPr>
  </w:style>
  <w:style w:type="paragraph" w:customStyle="1" w:styleId="coverpageTableofContent">
    <w:name w:val="cover page 'Table of Content'"/>
    <w:semiHidden/>
    <w:pPr>
      <w:spacing w:before="240" w:after="240"/>
      <w:jc w:val="both"/>
    </w:pPr>
    <w:rPr>
      <w:b/>
      <w:noProof/>
      <w:color w:val="FFFFFF"/>
      <w:lang w:val="de-DE" w:eastAsia="de-DE"/>
    </w:rPr>
  </w:style>
  <w:style w:type="paragraph" w:customStyle="1" w:styleId="ECCTableHeaderwhitefont">
    <w:name w:val="ECC Table Header white font"/>
    <w:qFormat/>
    <w:pPr>
      <w:spacing w:before="240" w:after="60"/>
      <w:jc w:val="center"/>
    </w:pPr>
    <w:rPr>
      <w:rFonts w:eastAsia="Calibri"/>
      <w:bCs/>
      <w:color w:val="FFFFFF"/>
      <w:lang w:val="en-GB" w:eastAsia="de-DE"/>
    </w:rPr>
  </w:style>
  <w:style w:type="paragraph" w:customStyle="1" w:styleId="ECCTabletext">
    <w:name w:val="ECC Table text"/>
    <w:basedOn w:val="Normal"/>
    <w:qFormat/>
    <w:pPr>
      <w:spacing w:before="0"/>
    </w:pPr>
  </w:style>
  <w:style w:type="paragraph" w:styleId="Signature">
    <w:name w:val="Signature"/>
    <w:basedOn w:val="Normal"/>
    <w:link w:val="SignatureCar"/>
    <w:uiPriority w:val="99"/>
    <w:semiHidden/>
    <w:locked/>
    <w:pPr>
      <w:spacing w:before="0" w:after="0"/>
      <w:ind w:left="4252"/>
    </w:pPr>
  </w:style>
  <w:style w:type="paragraph" w:customStyle="1" w:styleId="ECCTableHeaderredfont">
    <w:name w:val="ECC Table Header red font"/>
    <w:qFormat/>
    <w:pPr>
      <w:spacing w:before="120" w:after="120"/>
    </w:pPr>
    <w:rPr>
      <w:rFonts w:eastAsia="Calibri"/>
      <w:bCs/>
      <w:color w:val="D2232A"/>
      <w:lang w:val="en-GB" w:eastAsia="de-DE"/>
    </w:rPr>
  </w:style>
  <w:style w:type="character" w:customStyle="1" w:styleId="SignatureCar">
    <w:name w:val="Signature Car"/>
    <w:link w:val="Signature"/>
    <w:uiPriority w:val="99"/>
    <w:semiHidden/>
    <w:rPr>
      <w:rFonts w:eastAsia="Calibri"/>
      <w:szCs w:val="22"/>
      <w:lang w:val="en-GB"/>
    </w:rPr>
  </w:style>
  <w:style w:type="paragraph" w:customStyle="1" w:styleId="ECCpageFooter">
    <w:name w:val="ECC page Footer"/>
    <w:pPr>
      <w:tabs>
        <w:tab w:val="left" w:pos="0"/>
        <w:tab w:val="center" w:pos="4820"/>
        <w:tab w:val="right" w:pos="9639"/>
      </w:tabs>
      <w:jc w:val="both"/>
    </w:pPr>
    <w:rPr>
      <w:b/>
      <w:sz w:val="16"/>
      <w:szCs w:val="22"/>
      <w:lang w:val="de-DE" w:eastAsia="de-DE"/>
    </w:rPr>
  </w:style>
  <w:style w:type="character" w:customStyle="1" w:styleId="ECCHLbold">
    <w:name w:val="ECC HL bold"/>
    <w:uiPriority w:val="1"/>
    <w:qFormat/>
    <w:rPr>
      <w:b/>
      <w:bCs w:val="0"/>
    </w:rPr>
  </w:style>
  <w:style w:type="character" w:styleId="Rfrenceintense">
    <w:name w:val="Intense Reference"/>
    <w:aliases w:val="cover page 'Report No'"/>
    <w:semiHidden/>
    <w:qFormat/>
    <w:rPr>
      <w:b/>
      <w:bCs/>
      <w:caps w:val="0"/>
      <w:smallCaps w:val="0"/>
      <w:color w:val="632423"/>
      <w:spacing w:val="5"/>
      <w:u w:val="none"/>
      <w:bdr w:val="none" w:sz="0" w:space="0" w:color="auto"/>
      <w:vertAlign w:val="baseline"/>
    </w:rPr>
  </w:style>
  <w:style w:type="character" w:styleId="Accentuation">
    <w:name w:val="Emphasis"/>
    <w:aliases w:val="ECC HL italics"/>
    <w:uiPriority w:val="1"/>
    <w:qFormat/>
    <w:rPr>
      <w:i/>
    </w:rPr>
  </w:style>
  <w:style w:type="character" w:customStyle="1" w:styleId="TM1Car">
    <w:name w:val="TM 1 Car"/>
    <w:aliases w:val="ECC Index 1 Car"/>
    <w:link w:val="TM1"/>
    <w:uiPriority w:val="39"/>
    <w:semiHidden/>
    <w:rPr>
      <w:rFonts w:eastAsia="Calibri"/>
      <w:b/>
      <w:lang w:val="en-GB"/>
    </w:rPr>
  </w:style>
  <w:style w:type="paragraph" w:styleId="En-ttedetabledesmatires">
    <w:name w:val="TOC Heading"/>
    <w:basedOn w:val="Titre1"/>
    <w:next w:val="Normal"/>
    <w:uiPriority w:val="39"/>
    <w:semiHidden/>
    <w:qFormat/>
    <w:locked/>
    <w:pPr>
      <w:keepLines/>
      <w:numPr>
        <w:numId w:val="0"/>
      </w:numPr>
      <w:spacing w:before="480" w:after="0"/>
      <w:outlineLvl w:val="9"/>
    </w:pPr>
    <w:rPr>
      <w:rFonts w:ascii="Calibri" w:eastAsia="MS Gothic" w:hAnsi="Calibri" w:cs="Times New Roman"/>
      <w:caps w:val="0"/>
      <w:color w:val="365F91"/>
      <w:kern w:val="0"/>
      <w:sz w:val="28"/>
      <w:szCs w:val="28"/>
      <w:lang w:val="en-GB"/>
    </w:rPr>
  </w:style>
  <w:style w:type="character" w:customStyle="1" w:styleId="ECCHLcyan">
    <w:name w:val="ECC HL cyan"/>
    <w:uiPriority w:val="1"/>
    <w:qFormat/>
    <w:rPr>
      <w:iCs w:val="0"/>
      <w:bdr w:val="none" w:sz="0" w:space="0" w:color="auto"/>
      <w:shd w:val="solid" w:color="00FFFF" w:fill="auto"/>
      <w:lang w:val="en-GB"/>
    </w:rPr>
  </w:style>
  <w:style w:type="character" w:customStyle="1" w:styleId="ECCHLorange">
    <w:name w:val="ECC HL orange"/>
    <w:uiPriority w:val="1"/>
    <w:qFormat/>
    <w:rPr>
      <w:bdr w:val="none" w:sz="0" w:space="0" w:color="auto"/>
      <w:shd w:val="solid" w:color="FFC000" w:fill="auto"/>
    </w:rPr>
  </w:style>
  <w:style w:type="character" w:customStyle="1" w:styleId="ECCHLblue">
    <w:name w:val="ECC HL blue"/>
    <w:uiPriority w:val="1"/>
    <w:qFormat/>
    <w:rPr>
      <w:rFonts w:eastAsia="Calibri"/>
      <w:color w:val="FFFF00"/>
      <w:szCs w:val="22"/>
      <w:bdr w:val="none" w:sz="0" w:space="0" w:color="auto"/>
      <w:shd w:val="solid" w:color="4F81BD" w:fill="auto"/>
      <w:lang w:val="en-GB"/>
    </w:rPr>
  </w:style>
  <w:style w:type="character" w:customStyle="1" w:styleId="ECCHLpetrol">
    <w:name w:val="ECC HL petrol"/>
    <w:uiPriority w:val="1"/>
    <w:qFormat/>
    <w:rPr>
      <w:iCs w:val="0"/>
      <w:color w:val="FFFFFF"/>
      <w:bdr w:val="none" w:sz="0" w:space="0" w:color="auto"/>
      <w:shd w:val="solid" w:color="008080" w:fill="auto"/>
    </w:rPr>
  </w:style>
  <w:style w:type="paragraph" w:styleId="Paragraphedeliste">
    <w:name w:val="List Paragraph"/>
    <w:basedOn w:val="Normal"/>
    <w:uiPriority w:val="34"/>
    <w:semiHidden/>
    <w:qFormat/>
    <w:locked/>
    <w:pPr>
      <w:ind w:left="720"/>
      <w:contextualSpacing/>
    </w:pPr>
  </w:style>
  <w:style w:type="character" w:customStyle="1" w:styleId="ECCHLsubscript">
    <w:name w:val="ECC HL subscript"/>
    <w:uiPriority w:val="1"/>
    <w:rPr>
      <w:vertAlign w:val="subscript"/>
    </w:rPr>
  </w:style>
  <w:style w:type="character" w:customStyle="1" w:styleId="ECCHLsuperscript">
    <w:name w:val="ECC HL superscript"/>
    <w:uiPriority w:val="1"/>
    <w:rPr>
      <w:vertAlign w:val="superscript"/>
    </w:rPr>
  </w:style>
  <w:style w:type="character" w:customStyle="1" w:styleId="ECCHLmagenta">
    <w:name w:val="ECC HL magenta"/>
    <w:uiPriority w:val="1"/>
    <w:qFormat/>
    <w:rPr>
      <w:color w:val="auto"/>
      <w:bdr w:val="none" w:sz="0" w:space="0" w:color="auto"/>
      <w:shd w:val="solid" w:color="FF3399" w:fill="auto"/>
      <w:lang w:val="en-GB"/>
    </w:rPr>
  </w:style>
  <w:style w:type="character" w:customStyle="1" w:styleId="ECCHLbrown">
    <w:name w:val="ECC HL brown"/>
    <w:uiPriority w:val="1"/>
    <w:qFormat/>
    <w:rPr>
      <w:color w:val="D9D9D9"/>
      <w:bdr w:val="none" w:sz="0" w:space="0" w:color="auto"/>
      <w:shd w:val="solid" w:color="B95807" w:fill="auto"/>
    </w:rPr>
  </w:style>
  <w:style w:type="character" w:styleId="Lienhypertexte">
    <w:name w:val="Hyperlink"/>
    <w:aliases w:val="ECC Hyperlink"/>
    <w:uiPriority w:val="99"/>
    <w:rPr>
      <w:color w:val="0000FF"/>
      <w:u w:val="single"/>
    </w:rPr>
  </w:style>
  <w:style w:type="paragraph" w:customStyle="1" w:styleId="ECCHeadingnonumbering">
    <w:name w:val="ECC Heading no numbering"/>
    <w:pPr>
      <w:tabs>
        <w:tab w:val="left" w:pos="0"/>
        <w:tab w:val="center" w:pos="4820"/>
        <w:tab w:val="right" w:pos="9639"/>
      </w:tabs>
      <w:spacing w:before="240" w:after="60"/>
      <w:jc w:val="both"/>
    </w:pPr>
    <w:rPr>
      <w:rFonts w:cs="Arial"/>
      <w:b/>
      <w:bCs/>
      <w:caps/>
      <w:color w:val="D2232A"/>
      <w:kern w:val="32"/>
      <w:szCs w:val="32"/>
      <w:lang w:val="da-DK" w:eastAsia="en-US"/>
    </w:rPr>
  </w:style>
  <w:style w:type="character" w:customStyle="1" w:styleId="ECCParagraph">
    <w:name w:val="ECC Paragraph"/>
    <w:uiPriority w:val="1"/>
    <w:qFormat/>
    <w:rPr>
      <w:rFonts w:ascii="Arial" w:hAnsi="Arial"/>
      <w:noProof w:val="0"/>
      <w:sz w:val="20"/>
      <w:bdr w:val="none" w:sz="0" w:space="0" w:color="auto"/>
      <w:lang w:val="en-GB"/>
    </w:rPr>
  </w:style>
  <w:style w:type="character" w:customStyle="1" w:styleId="ECCHLunderlined">
    <w:name w:val="ECC HL underlined"/>
    <w:uiPriority w:val="1"/>
    <w:qFormat/>
    <w:rPr>
      <w:u w:val="single"/>
    </w:rPr>
  </w:style>
  <w:style w:type="table" w:styleId="Grillecouleur">
    <w:name w:val="Colorful Grid"/>
    <w:basedOn w:val="TableauNormal"/>
    <w:uiPriority w:val="73"/>
    <w:locked/>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Tableausimple1">
    <w:name w:val="Table Simple 1"/>
    <w:basedOn w:val="TableauNormal"/>
    <w:uiPriority w:val="99"/>
    <w:semiHidden/>
    <w:unhideWhenUsed/>
    <w:locked/>
    <w:pPr>
      <w:shd w:val="clear" w:color="FFFFFF"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Grillecouleur-Accent6">
    <w:name w:val="Colorful Grid Accent 6"/>
    <w:basedOn w:val="TableauNormal"/>
    <w:uiPriority w:val="73"/>
    <w:locked/>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ECCTable-whiteheader">
    <w:name w:val="ECC Table - white header"/>
    <w:basedOn w:val="ECCTable-clean"/>
    <w:uiPriority w:val="99"/>
    <w:locked/>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cPr>
    </w:tblStylePr>
    <w:tblStylePr w:type="lastRow">
      <w:rPr>
        <w:b w:val="0"/>
      </w:rPr>
    </w:tblStylePr>
  </w:style>
  <w:style w:type="table" w:customStyle="1" w:styleId="ECCTable-redheader">
    <w:name w:val="ECC Table - red header"/>
    <w:basedOn w:val="ECCTable-clean"/>
    <w:uiPriority w:val="99"/>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l2br w:val="nil"/>
          <w:tr2bl w:val="nil"/>
        </w:tcBorders>
        <w:shd w:val="clear" w:color="auto" w:fill="D22A23"/>
      </w:tcPr>
    </w:tblStylePr>
  </w:style>
  <w:style w:type="table" w:customStyle="1" w:styleId="ECCTable-clean">
    <w:name w:val="ECC Table - clean"/>
    <w:uiPriority w:val="99"/>
    <w:pPr>
      <w:spacing w:before="60" w:after="60"/>
      <w:jc w:val="both"/>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style>
  <w:style w:type="character" w:customStyle="1" w:styleId="ECCHLgrey">
    <w:name w:val="ECC HL grey"/>
    <w:uiPriority w:val="1"/>
    <w:qFormat/>
    <w:rPr>
      <w:bdr w:val="none" w:sz="0" w:space="0" w:color="auto"/>
      <w:shd w:val="solid" w:color="BFBFBF" w:fill="auto"/>
    </w:rPr>
  </w:style>
  <w:style w:type="table" w:styleId="Grilledutableau">
    <w:name w:val="Table Grid"/>
    <w:basedOn w:val="Tableau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5">
    <w:name w:val="toc 5"/>
    <w:basedOn w:val="Normal"/>
    <w:next w:val="Normal"/>
    <w:autoRedefine/>
    <w:uiPriority w:val="39"/>
    <w:semiHidden/>
    <w:locked/>
    <w:pPr>
      <w:spacing w:before="0" w:after="0"/>
      <w:ind w:left="600"/>
    </w:pPr>
    <w:rPr>
      <w:rFonts w:ascii="Cambria" w:hAnsi="Cambria"/>
      <w:szCs w:val="20"/>
    </w:rPr>
  </w:style>
  <w:style w:type="paragraph" w:styleId="TM6">
    <w:name w:val="toc 6"/>
    <w:basedOn w:val="Normal"/>
    <w:next w:val="Normal"/>
    <w:autoRedefine/>
    <w:uiPriority w:val="39"/>
    <w:semiHidden/>
    <w:locked/>
    <w:pPr>
      <w:spacing w:before="0" w:after="0"/>
      <w:ind w:left="800"/>
    </w:pPr>
    <w:rPr>
      <w:rFonts w:ascii="Cambria" w:hAnsi="Cambria"/>
      <w:szCs w:val="20"/>
    </w:rPr>
  </w:style>
  <w:style w:type="paragraph" w:styleId="TM7">
    <w:name w:val="toc 7"/>
    <w:basedOn w:val="Normal"/>
    <w:next w:val="Normal"/>
    <w:autoRedefine/>
    <w:uiPriority w:val="39"/>
    <w:semiHidden/>
    <w:locked/>
    <w:pPr>
      <w:spacing w:before="0" w:after="0"/>
      <w:ind w:left="1000"/>
    </w:pPr>
    <w:rPr>
      <w:rFonts w:ascii="Cambria" w:hAnsi="Cambria"/>
      <w:szCs w:val="20"/>
    </w:rPr>
  </w:style>
  <w:style w:type="paragraph" w:styleId="TM8">
    <w:name w:val="toc 8"/>
    <w:basedOn w:val="Normal"/>
    <w:next w:val="Normal"/>
    <w:autoRedefine/>
    <w:uiPriority w:val="39"/>
    <w:semiHidden/>
    <w:locked/>
    <w:pPr>
      <w:spacing w:before="0" w:after="0"/>
      <w:ind w:left="1200"/>
    </w:pPr>
    <w:rPr>
      <w:rFonts w:ascii="Cambria" w:hAnsi="Cambria"/>
      <w:szCs w:val="20"/>
    </w:rPr>
  </w:style>
  <w:style w:type="paragraph" w:styleId="TM9">
    <w:name w:val="toc 9"/>
    <w:basedOn w:val="Normal"/>
    <w:next w:val="Normal"/>
    <w:autoRedefine/>
    <w:uiPriority w:val="39"/>
    <w:semiHidden/>
    <w:locked/>
    <w:pPr>
      <w:spacing w:before="0" w:after="0"/>
      <w:ind w:left="1400"/>
    </w:pPr>
    <w:rPr>
      <w:rFonts w:ascii="Cambria" w:hAnsi="Cambria"/>
      <w:szCs w:val="20"/>
    </w:rPr>
  </w:style>
  <w:style w:type="paragraph" w:styleId="Pieddepage">
    <w:name w:val="footer"/>
    <w:basedOn w:val="Normal"/>
    <w:link w:val="PieddepageCar"/>
    <w:uiPriority w:val="99"/>
    <w:semiHidden/>
    <w:locked/>
    <w:pPr>
      <w:tabs>
        <w:tab w:val="center" w:pos="4536"/>
        <w:tab w:val="right" w:pos="9072"/>
      </w:tabs>
      <w:spacing w:before="0" w:after="0"/>
    </w:pPr>
  </w:style>
  <w:style w:type="character" w:customStyle="1" w:styleId="PieddepageCar">
    <w:name w:val="Pied de page Car"/>
    <w:link w:val="Pieddepage"/>
    <w:uiPriority w:val="99"/>
    <w:semiHidden/>
    <w:rPr>
      <w:rFonts w:eastAsia="Calibri"/>
      <w:szCs w:val="22"/>
      <w:lang w:val="en-GB"/>
    </w:rPr>
  </w:style>
  <w:style w:type="character" w:styleId="lev">
    <w:name w:val="Strong"/>
    <w:semiHidden/>
    <w:qFormat/>
    <w:locked/>
    <w:rPr>
      <w:b/>
      <w:bCs/>
    </w:rPr>
  </w:style>
  <w:style w:type="character" w:styleId="Marquedecommentaire">
    <w:name w:val="annotation reference"/>
    <w:uiPriority w:val="99"/>
    <w:semiHidden/>
    <w:unhideWhenUsed/>
    <w:locked/>
    <w:rsid w:val="006A5A36"/>
    <w:rPr>
      <w:sz w:val="16"/>
      <w:szCs w:val="16"/>
    </w:rPr>
  </w:style>
  <w:style w:type="paragraph" w:styleId="Commentaire">
    <w:name w:val="annotation text"/>
    <w:basedOn w:val="Normal"/>
    <w:link w:val="CommentaireCar"/>
    <w:uiPriority w:val="99"/>
    <w:semiHidden/>
    <w:unhideWhenUsed/>
    <w:locked/>
    <w:rsid w:val="006A5A36"/>
    <w:rPr>
      <w:szCs w:val="20"/>
    </w:rPr>
  </w:style>
  <w:style w:type="character" w:customStyle="1" w:styleId="CommentaireCar">
    <w:name w:val="Commentaire Car"/>
    <w:link w:val="Commentaire"/>
    <w:uiPriority w:val="99"/>
    <w:semiHidden/>
    <w:rsid w:val="006A5A36"/>
    <w:rPr>
      <w:rFonts w:eastAsia="Calibri"/>
      <w:lang w:val="en-GB" w:eastAsia="en-US"/>
    </w:rPr>
  </w:style>
  <w:style w:type="paragraph" w:styleId="Objetducommentaire">
    <w:name w:val="annotation subject"/>
    <w:basedOn w:val="Commentaire"/>
    <w:next w:val="Commentaire"/>
    <w:link w:val="ObjetducommentaireCar"/>
    <w:uiPriority w:val="99"/>
    <w:semiHidden/>
    <w:unhideWhenUsed/>
    <w:locked/>
    <w:rsid w:val="00181921"/>
    <w:rPr>
      <w:b/>
      <w:bCs/>
    </w:rPr>
  </w:style>
  <w:style w:type="character" w:customStyle="1" w:styleId="ObjetducommentaireCar">
    <w:name w:val="Objet du commentaire Car"/>
    <w:basedOn w:val="CommentaireCar"/>
    <w:link w:val="Objetducommentaire"/>
    <w:uiPriority w:val="99"/>
    <w:semiHidden/>
    <w:rsid w:val="00181921"/>
    <w:rPr>
      <w:rFonts w:eastAsia="Calibri"/>
      <w:b/>
      <w:bCs/>
      <w:lang w:val="en-GB" w:eastAsia="en-US"/>
    </w:rPr>
  </w:style>
  <w:style w:type="character" w:styleId="Lienhypertextesuivivisit">
    <w:name w:val="FollowedHyperlink"/>
    <w:basedOn w:val="Policepardfaut"/>
    <w:uiPriority w:val="99"/>
    <w:semiHidden/>
    <w:unhideWhenUsed/>
    <w:locked/>
    <w:rsid w:val="00984544"/>
    <w:rPr>
      <w:color w:val="800080" w:themeColor="followedHyperlink"/>
      <w:u w:val="single"/>
    </w:rPr>
  </w:style>
  <w:style w:type="character" w:styleId="Textedelespacerserv">
    <w:name w:val="Placeholder Text"/>
    <w:basedOn w:val="Policepardfaut"/>
    <w:uiPriority w:val="99"/>
    <w:semiHidden/>
    <w:locked/>
    <w:rsid w:val="009B338B"/>
    <w:rPr>
      <w:color w:val="808080"/>
    </w:rPr>
  </w:style>
  <w:style w:type="paragraph" w:styleId="NormalWeb">
    <w:name w:val="Normal (Web)"/>
    <w:basedOn w:val="Normal"/>
    <w:uiPriority w:val="99"/>
    <w:semiHidden/>
    <w:unhideWhenUsed/>
    <w:locked/>
    <w:rsid w:val="00195AC1"/>
    <w:rPr>
      <w:rFonts w:ascii="Times New Roman" w:hAnsi="Times New Roman"/>
      <w:sz w:val="24"/>
      <w:szCs w:val="24"/>
    </w:rPr>
  </w:style>
  <w:style w:type="paragraph" w:styleId="Rvision">
    <w:name w:val="Revision"/>
    <w:hidden/>
    <w:uiPriority w:val="99"/>
    <w:semiHidden/>
    <w:rsid w:val="00E96416"/>
    <w:rPr>
      <w:rFonts w:eastAsia="Calibri"/>
      <w:szCs w:val="22"/>
      <w:lang w:val="en-GB" w:eastAsia="en-US"/>
    </w:rPr>
  </w:style>
  <w:style w:type="table" w:styleId="Trameclaire-Accent2">
    <w:name w:val="Light Shading Accent 2"/>
    <w:basedOn w:val="TableauNormal"/>
    <w:uiPriority w:val="60"/>
    <w:locked/>
    <w:rsid w:val="00C256A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61461">
      <w:bodyDiv w:val="1"/>
      <w:marLeft w:val="0"/>
      <w:marRight w:val="0"/>
      <w:marTop w:val="0"/>
      <w:marBottom w:val="0"/>
      <w:divBdr>
        <w:top w:val="none" w:sz="0" w:space="0" w:color="auto"/>
        <w:left w:val="none" w:sz="0" w:space="0" w:color="auto"/>
        <w:bottom w:val="none" w:sz="0" w:space="0" w:color="auto"/>
        <w:right w:val="none" w:sz="0" w:space="0" w:color="auto"/>
      </w:divBdr>
    </w:div>
    <w:div w:id="238638521">
      <w:bodyDiv w:val="1"/>
      <w:marLeft w:val="0"/>
      <w:marRight w:val="0"/>
      <w:marTop w:val="0"/>
      <w:marBottom w:val="0"/>
      <w:divBdr>
        <w:top w:val="none" w:sz="0" w:space="0" w:color="auto"/>
        <w:left w:val="none" w:sz="0" w:space="0" w:color="auto"/>
        <w:bottom w:val="none" w:sz="0" w:space="0" w:color="auto"/>
        <w:right w:val="none" w:sz="0" w:space="0" w:color="auto"/>
      </w:divBdr>
    </w:div>
    <w:div w:id="415395315">
      <w:bodyDiv w:val="1"/>
      <w:marLeft w:val="0"/>
      <w:marRight w:val="0"/>
      <w:marTop w:val="0"/>
      <w:marBottom w:val="0"/>
      <w:divBdr>
        <w:top w:val="none" w:sz="0" w:space="0" w:color="auto"/>
        <w:left w:val="none" w:sz="0" w:space="0" w:color="auto"/>
        <w:bottom w:val="none" w:sz="0" w:space="0" w:color="auto"/>
        <w:right w:val="none" w:sz="0" w:space="0" w:color="auto"/>
      </w:divBdr>
    </w:div>
    <w:div w:id="467013947">
      <w:bodyDiv w:val="1"/>
      <w:marLeft w:val="0"/>
      <w:marRight w:val="0"/>
      <w:marTop w:val="0"/>
      <w:marBottom w:val="0"/>
      <w:divBdr>
        <w:top w:val="none" w:sz="0" w:space="0" w:color="auto"/>
        <w:left w:val="none" w:sz="0" w:space="0" w:color="auto"/>
        <w:bottom w:val="none" w:sz="0" w:space="0" w:color="auto"/>
        <w:right w:val="none" w:sz="0" w:space="0" w:color="auto"/>
      </w:divBdr>
    </w:div>
    <w:div w:id="686172657">
      <w:bodyDiv w:val="1"/>
      <w:marLeft w:val="0"/>
      <w:marRight w:val="0"/>
      <w:marTop w:val="0"/>
      <w:marBottom w:val="0"/>
      <w:divBdr>
        <w:top w:val="none" w:sz="0" w:space="0" w:color="auto"/>
        <w:left w:val="none" w:sz="0" w:space="0" w:color="auto"/>
        <w:bottom w:val="none" w:sz="0" w:space="0" w:color="auto"/>
        <w:right w:val="none" w:sz="0" w:space="0" w:color="auto"/>
      </w:divBdr>
    </w:div>
    <w:div w:id="1127548594">
      <w:bodyDiv w:val="1"/>
      <w:marLeft w:val="0"/>
      <w:marRight w:val="0"/>
      <w:marTop w:val="0"/>
      <w:marBottom w:val="0"/>
      <w:divBdr>
        <w:top w:val="none" w:sz="0" w:space="0" w:color="auto"/>
        <w:left w:val="none" w:sz="0" w:space="0" w:color="auto"/>
        <w:bottom w:val="none" w:sz="0" w:space="0" w:color="auto"/>
        <w:right w:val="none" w:sz="0" w:space="0" w:color="auto"/>
      </w:divBdr>
    </w:div>
    <w:div w:id="1225291371">
      <w:bodyDiv w:val="1"/>
      <w:marLeft w:val="0"/>
      <w:marRight w:val="0"/>
      <w:marTop w:val="0"/>
      <w:marBottom w:val="0"/>
      <w:divBdr>
        <w:top w:val="none" w:sz="0" w:space="0" w:color="auto"/>
        <w:left w:val="none" w:sz="0" w:space="0" w:color="auto"/>
        <w:bottom w:val="none" w:sz="0" w:space="0" w:color="auto"/>
        <w:right w:val="none" w:sz="0" w:space="0" w:color="auto"/>
      </w:divBdr>
    </w:div>
    <w:div w:id="1471750466">
      <w:bodyDiv w:val="1"/>
      <w:marLeft w:val="0"/>
      <w:marRight w:val="0"/>
      <w:marTop w:val="0"/>
      <w:marBottom w:val="0"/>
      <w:divBdr>
        <w:top w:val="none" w:sz="0" w:space="0" w:color="auto"/>
        <w:left w:val="none" w:sz="0" w:space="0" w:color="auto"/>
        <w:bottom w:val="none" w:sz="0" w:space="0" w:color="auto"/>
        <w:right w:val="none" w:sz="0" w:space="0" w:color="auto"/>
      </w:divBdr>
    </w:div>
    <w:div w:id="1615213542">
      <w:bodyDiv w:val="1"/>
      <w:marLeft w:val="0"/>
      <w:marRight w:val="0"/>
      <w:marTop w:val="0"/>
      <w:marBottom w:val="0"/>
      <w:divBdr>
        <w:top w:val="none" w:sz="0" w:space="0" w:color="auto"/>
        <w:left w:val="none" w:sz="0" w:space="0" w:color="auto"/>
        <w:bottom w:val="none" w:sz="0" w:space="0" w:color="auto"/>
        <w:right w:val="none" w:sz="0" w:space="0" w:color="auto"/>
      </w:divBdr>
    </w:div>
    <w:div w:id="1767337631">
      <w:bodyDiv w:val="1"/>
      <w:marLeft w:val="0"/>
      <w:marRight w:val="0"/>
      <w:marTop w:val="0"/>
      <w:marBottom w:val="0"/>
      <w:divBdr>
        <w:top w:val="none" w:sz="0" w:space="0" w:color="auto"/>
        <w:left w:val="none" w:sz="0" w:space="0" w:color="auto"/>
        <w:bottom w:val="none" w:sz="0" w:space="0" w:color="auto"/>
        <w:right w:val="none" w:sz="0" w:space="0" w:color="auto"/>
      </w:divBdr>
    </w:div>
    <w:div w:id="2036231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wimo.com/en/antennas/vhf-uhf-shf-antennas/stationary-directional-antennas-yagi-x-quad/shf-2344"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ec.europa.eu/growth/sectors/space/galileo/" TargetMode="External"/><Relationship Id="rId26" Type="http://schemas.openxmlformats.org/officeDocument/2006/relationships/oleObject" Target="embeddings/oleObject2.bin"/><Relationship Id="rId39" Type="http://schemas.openxmlformats.org/officeDocument/2006/relationships/image" Target="media/image21.jpeg"/><Relationship Id="rId21" Type="http://schemas.openxmlformats.org/officeDocument/2006/relationships/image" Target="media/image6.emf"/><Relationship Id="rId34" Type="http://schemas.openxmlformats.org/officeDocument/2006/relationships/image" Target="media/image16.jpeg"/><Relationship Id="rId42" Type="http://schemas.openxmlformats.org/officeDocument/2006/relationships/image" Target="media/image24.emf"/><Relationship Id="rId47" Type="http://schemas.openxmlformats.org/officeDocument/2006/relationships/image" Target="media/image2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jpeg"/><Relationship Id="rId11" Type="http://schemas.openxmlformats.org/officeDocument/2006/relationships/comments" Target="comments.xml"/><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s://www.cept.org/ecc/groups/ecc/wg-fm/fm-44/client/meeting-documents/file-history/?fid=51335" TargetMode="External"/><Relationship Id="rId4" Type="http://schemas.microsoft.com/office/2007/relationships/stylesWithEffects" Target="stylesWithEffects.xml"/><Relationship Id="rId9" Type="http://schemas.openxmlformats.org/officeDocument/2006/relationships/hyperlink" Target="https://www.iaru-r1.org/" TargetMode="External"/><Relationship Id="rId14" Type="http://schemas.openxmlformats.org/officeDocument/2006/relationships/image" Target="media/image3.emf"/><Relationship Id="rId22" Type="http://schemas.openxmlformats.org/officeDocument/2006/relationships/package" Target="embeddings/Microsoft_Excel_Worksheet1.xlsx"/><Relationship Id="rId27" Type="http://schemas.openxmlformats.org/officeDocument/2006/relationships/image" Target="media/image10.wm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iaru-r1.org/index.php/spectrum-and-band-plans/uhf/23-centimeter" TargetMode="External"/><Relationship Id="rId17" Type="http://schemas.openxmlformats.org/officeDocument/2006/relationships/oleObject" Target="embeddings/oleObject1.bin"/><Relationship Id="rId25" Type="http://schemas.openxmlformats.org/officeDocument/2006/relationships/image" Target="media/image9.wmf"/><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microsoft.com/office/2016/09/relationships/commentsIds" Target="commentsIds.xml"/><Relationship Id="rId20" Type="http://schemas.openxmlformats.org/officeDocument/2006/relationships/hyperlink" Target="https://iaru-r1.org/index.php/spectrum-andband-plans/uhf/23-centimeter" TargetMode="External"/><Relationship Id="rId41" Type="http://schemas.openxmlformats.org/officeDocument/2006/relationships/image" Target="media/image23.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oleObject" Target="embeddings/oleObject3.bin"/><Relationship Id="rId36" Type="http://schemas.openxmlformats.org/officeDocument/2006/relationships/image" Target="media/image18.jpeg"/><Relationship Id="rId49" Type="http://schemas.openxmlformats.org/officeDocument/2006/relationships/header" Target="header2.xml"/><Relationship Id="rId57" Type="http://schemas.microsoft.com/office/2011/relationships/commentsExtended" Target="commentsExtended.xml"/><Relationship Id="rId10" Type="http://schemas.openxmlformats.org/officeDocument/2006/relationships/hyperlink" Target="http://ec.europa.eu/growth/sectors/space/galileo/"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header" Target="header3.xml"/><Relationship Id="rId6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31.emf"/><Relationship Id="rId1" Type="http://schemas.openxmlformats.org/officeDocument/2006/relationships/image" Target="media/image30.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vina\Downloads\Template%20ECC%20Report%20-%2031.08.2015.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A7203-7122-4CE5-B9B2-43D903878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Template>
  <TotalTime>1</TotalTime>
  <Pages>3</Pages>
  <Words>17718</Words>
  <Characters>97454</Characters>
  <Application>Microsoft Office Word</Application>
  <DocSecurity>0</DocSecurity>
  <Lines>812</Lines>
  <Paragraphs>229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Draft ECC Report GalE6-AS</vt:lpstr>
      <vt:lpstr>Draft ECC Report GalE6-AS</vt:lpstr>
      <vt:lpstr>Draft ECC Report GalE6-AS</vt:lpstr>
    </vt:vector>
  </TitlesOfParts>
  <Company>ANFR</Company>
  <LinksUpToDate>false</LinksUpToDate>
  <CharactersWithSpaces>114943</CharactersWithSpaces>
  <SharedDoc>false</SharedDoc>
  <HLinks>
    <vt:vector size="162" baseType="variant">
      <vt:variant>
        <vt:i4>8257650</vt:i4>
      </vt:variant>
      <vt:variant>
        <vt:i4>156</vt:i4>
      </vt:variant>
      <vt:variant>
        <vt:i4>0</vt:i4>
      </vt:variant>
      <vt:variant>
        <vt:i4>5</vt:i4>
      </vt:variant>
      <vt:variant>
        <vt:lpwstr>https://iaru-r1.org/index.php/spectrum-andband-plans/uhf/23-centimeter</vt:lpwstr>
      </vt:variant>
      <vt:variant>
        <vt:lpwstr/>
      </vt:variant>
      <vt:variant>
        <vt:i4>5111811</vt:i4>
      </vt:variant>
      <vt:variant>
        <vt:i4>153</vt:i4>
      </vt:variant>
      <vt:variant>
        <vt:i4>0</vt:i4>
      </vt:variant>
      <vt:variant>
        <vt:i4>5</vt:i4>
      </vt:variant>
      <vt:variant>
        <vt:lpwstr>https://www.cept.org/ecc/groups/ecc/wg-fm/fm-44/client/meeting-documents/file-history/?fid=51335</vt:lpwstr>
      </vt:variant>
      <vt:variant>
        <vt:lpwstr/>
      </vt:variant>
      <vt:variant>
        <vt:i4>5111811</vt:i4>
      </vt:variant>
      <vt:variant>
        <vt:i4>150</vt:i4>
      </vt:variant>
      <vt:variant>
        <vt:i4>0</vt:i4>
      </vt:variant>
      <vt:variant>
        <vt:i4>5</vt:i4>
      </vt:variant>
      <vt:variant>
        <vt:lpwstr>https://www.cept.org/ecc/groups/ecc/wg-fm/fm-44/client/meeting-documents/file-history/?fid=51335</vt:lpwstr>
      </vt:variant>
      <vt:variant>
        <vt:lpwstr/>
      </vt:variant>
      <vt:variant>
        <vt:i4>5177368</vt:i4>
      </vt:variant>
      <vt:variant>
        <vt:i4>147</vt:i4>
      </vt:variant>
      <vt:variant>
        <vt:i4>0</vt:i4>
      </vt:variant>
      <vt:variant>
        <vt:i4>5</vt:i4>
      </vt:variant>
      <vt:variant>
        <vt:lpwstr>http://ec.europa.eu/growth/sectors/space/galileo/</vt:lpwstr>
      </vt:variant>
      <vt:variant>
        <vt:lpwstr/>
      </vt:variant>
      <vt:variant>
        <vt:i4>2752544</vt:i4>
      </vt:variant>
      <vt:variant>
        <vt:i4>132</vt:i4>
      </vt:variant>
      <vt:variant>
        <vt:i4>0</vt:i4>
      </vt:variant>
      <vt:variant>
        <vt:i4>5</vt:i4>
      </vt:variant>
      <vt:variant>
        <vt:lpwstr>https://www.iaru-r1.org/index.php/spectrum-and-band-plans/uhf/23-centimeter</vt:lpwstr>
      </vt:variant>
      <vt:variant>
        <vt:lpwstr/>
      </vt:variant>
      <vt:variant>
        <vt:i4>5177368</vt:i4>
      </vt:variant>
      <vt:variant>
        <vt:i4>129</vt:i4>
      </vt:variant>
      <vt:variant>
        <vt:i4>0</vt:i4>
      </vt:variant>
      <vt:variant>
        <vt:i4>5</vt:i4>
      </vt:variant>
      <vt:variant>
        <vt:lpwstr>http://ec.europa.eu/growth/sectors/space/galileo/</vt:lpwstr>
      </vt:variant>
      <vt:variant>
        <vt:lpwstr/>
      </vt:variant>
      <vt:variant>
        <vt:i4>2752544</vt:i4>
      </vt:variant>
      <vt:variant>
        <vt:i4>126</vt:i4>
      </vt:variant>
      <vt:variant>
        <vt:i4>0</vt:i4>
      </vt:variant>
      <vt:variant>
        <vt:i4>5</vt:i4>
      </vt:variant>
      <vt:variant>
        <vt:lpwstr>https://www.iaru-r1.org/index.php/spectrum-and-band-plans/uhf/23-centimeter</vt:lpwstr>
      </vt:variant>
      <vt:variant>
        <vt:lpwstr/>
      </vt:variant>
      <vt:variant>
        <vt:i4>6094927</vt:i4>
      </vt:variant>
      <vt:variant>
        <vt:i4>123</vt:i4>
      </vt:variant>
      <vt:variant>
        <vt:i4>0</vt:i4>
      </vt:variant>
      <vt:variant>
        <vt:i4>5</vt:i4>
      </vt:variant>
      <vt:variant>
        <vt:lpwstr>https://www.iaru-r1.org/</vt:lpwstr>
      </vt:variant>
      <vt:variant>
        <vt:lpwstr/>
      </vt:variant>
      <vt:variant>
        <vt:i4>1966137</vt:i4>
      </vt:variant>
      <vt:variant>
        <vt:i4>116</vt:i4>
      </vt:variant>
      <vt:variant>
        <vt:i4>0</vt:i4>
      </vt:variant>
      <vt:variant>
        <vt:i4>5</vt:i4>
      </vt:variant>
      <vt:variant>
        <vt:lpwstr/>
      </vt:variant>
      <vt:variant>
        <vt:lpwstr>_Toc17979188</vt:lpwstr>
      </vt:variant>
      <vt:variant>
        <vt:i4>1114169</vt:i4>
      </vt:variant>
      <vt:variant>
        <vt:i4>110</vt:i4>
      </vt:variant>
      <vt:variant>
        <vt:i4>0</vt:i4>
      </vt:variant>
      <vt:variant>
        <vt:i4>5</vt:i4>
      </vt:variant>
      <vt:variant>
        <vt:lpwstr/>
      </vt:variant>
      <vt:variant>
        <vt:lpwstr>_Toc17979187</vt:lpwstr>
      </vt:variant>
      <vt:variant>
        <vt:i4>1048633</vt:i4>
      </vt:variant>
      <vt:variant>
        <vt:i4>104</vt:i4>
      </vt:variant>
      <vt:variant>
        <vt:i4>0</vt:i4>
      </vt:variant>
      <vt:variant>
        <vt:i4>5</vt:i4>
      </vt:variant>
      <vt:variant>
        <vt:lpwstr/>
      </vt:variant>
      <vt:variant>
        <vt:lpwstr>_Toc17979186</vt:lpwstr>
      </vt:variant>
      <vt:variant>
        <vt:i4>1245241</vt:i4>
      </vt:variant>
      <vt:variant>
        <vt:i4>98</vt:i4>
      </vt:variant>
      <vt:variant>
        <vt:i4>0</vt:i4>
      </vt:variant>
      <vt:variant>
        <vt:i4>5</vt:i4>
      </vt:variant>
      <vt:variant>
        <vt:lpwstr/>
      </vt:variant>
      <vt:variant>
        <vt:lpwstr>_Toc17979185</vt:lpwstr>
      </vt:variant>
      <vt:variant>
        <vt:i4>1179705</vt:i4>
      </vt:variant>
      <vt:variant>
        <vt:i4>92</vt:i4>
      </vt:variant>
      <vt:variant>
        <vt:i4>0</vt:i4>
      </vt:variant>
      <vt:variant>
        <vt:i4>5</vt:i4>
      </vt:variant>
      <vt:variant>
        <vt:lpwstr/>
      </vt:variant>
      <vt:variant>
        <vt:lpwstr>_Toc17979184</vt:lpwstr>
      </vt:variant>
      <vt:variant>
        <vt:i4>1376313</vt:i4>
      </vt:variant>
      <vt:variant>
        <vt:i4>86</vt:i4>
      </vt:variant>
      <vt:variant>
        <vt:i4>0</vt:i4>
      </vt:variant>
      <vt:variant>
        <vt:i4>5</vt:i4>
      </vt:variant>
      <vt:variant>
        <vt:lpwstr/>
      </vt:variant>
      <vt:variant>
        <vt:lpwstr>_Toc17979183</vt:lpwstr>
      </vt:variant>
      <vt:variant>
        <vt:i4>1310777</vt:i4>
      </vt:variant>
      <vt:variant>
        <vt:i4>80</vt:i4>
      </vt:variant>
      <vt:variant>
        <vt:i4>0</vt:i4>
      </vt:variant>
      <vt:variant>
        <vt:i4>5</vt:i4>
      </vt:variant>
      <vt:variant>
        <vt:lpwstr/>
      </vt:variant>
      <vt:variant>
        <vt:lpwstr>_Toc17979182</vt:lpwstr>
      </vt:variant>
      <vt:variant>
        <vt:i4>1507385</vt:i4>
      </vt:variant>
      <vt:variant>
        <vt:i4>74</vt:i4>
      </vt:variant>
      <vt:variant>
        <vt:i4>0</vt:i4>
      </vt:variant>
      <vt:variant>
        <vt:i4>5</vt:i4>
      </vt:variant>
      <vt:variant>
        <vt:lpwstr/>
      </vt:variant>
      <vt:variant>
        <vt:lpwstr>_Toc17979181</vt:lpwstr>
      </vt:variant>
      <vt:variant>
        <vt:i4>1441849</vt:i4>
      </vt:variant>
      <vt:variant>
        <vt:i4>68</vt:i4>
      </vt:variant>
      <vt:variant>
        <vt:i4>0</vt:i4>
      </vt:variant>
      <vt:variant>
        <vt:i4>5</vt:i4>
      </vt:variant>
      <vt:variant>
        <vt:lpwstr/>
      </vt:variant>
      <vt:variant>
        <vt:lpwstr>_Toc17979180</vt:lpwstr>
      </vt:variant>
      <vt:variant>
        <vt:i4>2031670</vt:i4>
      </vt:variant>
      <vt:variant>
        <vt:i4>62</vt:i4>
      </vt:variant>
      <vt:variant>
        <vt:i4>0</vt:i4>
      </vt:variant>
      <vt:variant>
        <vt:i4>5</vt:i4>
      </vt:variant>
      <vt:variant>
        <vt:lpwstr/>
      </vt:variant>
      <vt:variant>
        <vt:lpwstr>_Toc17979179</vt:lpwstr>
      </vt:variant>
      <vt:variant>
        <vt:i4>1966134</vt:i4>
      </vt:variant>
      <vt:variant>
        <vt:i4>56</vt:i4>
      </vt:variant>
      <vt:variant>
        <vt:i4>0</vt:i4>
      </vt:variant>
      <vt:variant>
        <vt:i4>5</vt:i4>
      </vt:variant>
      <vt:variant>
        <vt:lpwstr/>
      </vt:variant>
      <vt:variant>
        <vt:lpwstr>_Toc17979178</vt:lpwstr>
      </vt:variant>
      <vt:variant>
        <vt:i4>1114166</vt:i4>
      </vt:variant>
      <vt:variant>
        <vt:i4>50</vt:i4>
      </vt:variant>
      <vt:variant>
        <vt:i4>0</vt:i4>
      </vt:variant>
      <vt:variant>
        <vt:i4>5</vt:i4>
      </vt:variant>
      <vt:variant>
        <vt:lpwstr/>
      </vt:variant>
      <vt:variant>
        <vt:lpwstr>_Toc17979177</vt:lpwstr>
      </vt:variant>
      <vt:variant>
        <vt:i4>1048630</vt:i4>
      </vt:variant>
      <vt:variant>
        <vt:i4>44</vt:i4>
      </vt:variant>
      <vt:variant>
        <vt:i4>0</vt:i4>
      </vt:variant>
      <vt:variant>
        <vt:i4>5</vt:i4>
      </vt:variant>
      <vt:variant>
        <vt:lpwstr/>
      </vt:variant>
      <vt:variant>
        <vt:lpwstr>_Toc17979176</vt:lpwstr>
      </vt:variant>
      <vt:variant>
        <vt:i4>1245238</vt:i4>
      </vt:variant>
      <vt:variant>
        <vt:i4>38</vt:i4>
      </vt:variant>
      <vt:variant>
        <vt:i4>0</vt:i4>
      </vt:variant>
      <vt:variant>
        <vt:i4>5</vt:i4>
      </vt:variant>
      <vt:variant>
        <vt:lpwstr/>
      </vt:variant>
      <vt:variant>
        <vt:lpwstr>_Toc17979175</vt:lpwstr>
      </vt:variant>
      <vt:variant>
        <vt:i4>1179702</vt:i4>
      </vt:variant>
      <vt:variant>
        <vt:i4>32</vt:i4>
      </vt:variant>
      <vt:variant>
        <vt:i4>0</vt:i4>
      </vt:variant>
      <vt:variant>
        <vt:i4>5</vt:i4>
      </vt:variant>
      <vt:variant>
        <vt:lpwstr/>
      </vt:variant>
      <vt:variant>
        <vt:lpwstr>_Toc17979174</vt:lpwstr>
      </vt:variant>
      <vt:variant>
        <vt:i4>1376310</vt:i4>
      </vt:variant>
      <vt:variant>
        <vt:i4>26</vt:i4>
      </vt:variant>
      <vt:variant>
        <vt:i4>0</vt:i4>
      </vt:variant>
      <vt:variant>
        <vt:i4>5</vt:i4>
      </vt:variant>
      <vt:variant>
        <vt:lpwstr/>
      </vt:variant>
      <vt:variant>
        <vt:lpwstr>_Toc17979173</vt:lpwstr>
      </vt:variant>
      <vt:variant>
        <vt:i4>1310774</vt:i4>
      </vt:variant>
      <vt:variant>
        <vt:i4>20</vt:i4>
      </vt:variant>
      <vt:variant>
        <vt:i4>0</vt:i4>
      </vt:variant>
      <vt:variant>
        <vt:i4>5</vt:i4>
      </vt:variant>
      <vt:variant>
        <vt:lpwstr/>
      </vt:variant>
      <vt:variant>
        <vt:lpwstr>_Toc17979172</vt:lpwstr>
      </vt:variant>
      <vt:variant>
        <vt:i4>1507382</vt:i4>
      </vt:variant>
      <vt:variant>
        <vt:i4>14</vt:i4>
      </vt:variant>
      <vt:variant>
        <vt:i4>0</vt:i4>
      </vt:variant>
      <vt:variant>
        <vt:i4>5</vt:i4>
      </vt:variant>
      <vt:variant>
        <vt:lpwstr/>
      </vt:variant>
      <vt:variant>
        <vt:lpwstr>_Toc17979171</vt:lpwstr>
      </vt:variant>
      <vt:variant>
        <vt:i4>1441846</vt:i4>
      </vt:variant>
      <vt:variant>
        <vt:i4>8</vt:i4>
      </vt:variant>
      <vt:variant>
        <vt:i4>0</vt:i4>
      </vt:variant>
      <vt:variant>
        <vt:i4>5</vt:i4>
      </vt:variant>
      <vt:variant>
        <vt:lpwstr/>
      </vt:variant>
      <vt:variant>
        <vt:lpwstr>_Toc17979170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GalE6-AS</dc:title>
  <dc:creator>HPK</dc:creator>
  <dc:description>This template is used as guidance to draft ECC Reports</dc:description>
  <cp:lastModifiedBy>France</cp:lastModifiedBy>
  <cp:revision>2</cp:revision>
  <cp:lastPrinted>2020-03-04T10:20:00Z</cp:lastPrinted>
  <dcterms:created xsi:type="dcterms:W3CDTF">2020-07-03T09:57:00Z</dcterms:created>
  <dcterms:modified xsi:type="dcterms:W3CDTF">2020-07-03T09:57:00Z</dcterms:modified>
</cp:coreProperties>
</file>